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2D7" w:rsidRDefault="006C3F98" w:rsidP="001B6D6B">
      <w:pPr>
        <w:widowControl w:val="0"/>
        <w:jc w:val="both"/>
        <w:rPr>
          <w:rFonts w:ascii="Arial" w:hAnsi="Arial"/>
          <w:sz w:val="24"/>
          <w:szCs w:val="24"/>
        </w:rPr>
      </w:pPr>
      <w:bookmarkStart w:id="0" w:name="_GoBack"/>
      <w:bookmarkEnd w:id="0"/>
      <w:r>
        <w:rPr>
          <w:noProof/>
        </w:rPr>
        <mc:AlternateContent>
          <mc:Choice Requires="wpg">
            <w:drawing>
              <wp:anchor distT="0" distB="0" distL="114300" distR="114300" simplePos="0" relativeHeight="251657728" behindDoc="0" locked="0" layoutInCell="1" allowOverlap="1">
                <wp:simplePos x="0" y="0"/>
                <wp:positionH relativeFrom="column">
                  <wp:posOffset>-457200</wp:posOffset>
                </wp:positionH>
                <wp:positionV relativeFrom="paragraph">
                  <wp:posOffset>-457200</wp:posOffset>
                </wp:positionV>
                <wp:extent cx="6858000" cy="3567430"/>
                <wp:effectExtent l="0" t="0" r="0" b="0"/>
                <wp:wrapSquare wrapText="bothSides"/>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567430"/>
                          <a:chOff x="697" y="1559"/>
                          <a:chExt cx="10800" cy="5618"/>
                        </a:xfrm>
                      </wpg:grpSpPr>
                      <pic:pic xmlns:pic="http://schemas.openxmlformats.org/drawingml/2006/picture">
                        <pic:nvPicPr>
                          <pic:cNvPr id="3"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617" y="5557"/>
                            <a:ext cx="1620" cy="1620"/>
                          </a:xfrm>
                          <a:prstGeom prst="rect">
                            <a:avLst/>
                          </a:prstGeom>
                          <a:noFill/>
                          <a:extLst>
                            <a:ext uri="{909E8E84-426E-40dd-AFC4-6F175D3DCCD1}">
                              <a14:hiddenFill xmlns:a14="http://schemas.microsoft.com/office/drawing/2010/main">
                                <a:solidFill>
                                  <a:srgbClr val="FFFFFF"/>
                                </a:solidFill>
                              </a14:hiddenFill>
                            </a:ext>
                          </a:extLst>
                        </pic:spPr>
                      </pic:pic>
                      <wpg:grpSp>
                        <wpg:cNvPr id="4" name="Group 5"/>
                        <wpg:cNvGrpSpPr>
                          <a:grpSpLocks/>
                        </wpg:cNvGrpSpPr>
                        <wpg:grpSpPr bwMode="auto">
                          <a:xfrm>
                            <a:off x="697" y="1559"/>
                            <a:ext cx="10800" cy="5156"/>
                            <a:chOff x="697" y="1559"/>
                            <a:chExt cx="10800" cy="5156"/>
                          </a:xfrm>
                        </wpg:grpSpPr>
                        <pic:pic xmlns:pic="http://schemas.openxmlformats.org/drawingml/2006/picture">
                          <pic:nvPicPr>
                            <pic:cNvPr id="5"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297" y="5737"/>
                              <a:ext cx="3960" cy="844"/>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7"/>
                          <wpg:cNvGrpSpPr>
                            <a:grpSpLocks/>
                          </wpg:cNvGrpSpPr>
                          <wpg:grpSpPr bwMode="auto">
                            <a:xfrm>
                              <a:off x="697" y="1559"/>
                              <a:ext cx="10800" cy="5156"/>
                              <a:chOff x="697" y="1559"/>
                              <a:chExt cx="10800" cy="5156"/>
                            </a:xfrm>
                          </wpg:grpSpPr>
                          <wpg:grpSp>
                            <wpg:cNvPr id="7" name="Group 8"/>
                            <wpg:cNvGrpSpPr>
                              <a:grpSpLocks/>
                            </wpg:cNvGrpSpPr>
                            <wpg:grpSpPr bwMode="auto">
                              <a:xfrm>
                                <a:off x="697" y="1559"/>
                                <a:ext cx="10800" cy="4076"/>
                                <a:chOff x="697" y="517"/>
                                <a:chExt cx="10800" cy="4076"/>
                              </a:xfrm>
                            </wpg:grpSpPr>
                            <pic:pic xmlns:pic="http://schemas.openxmlformats.org/drawingml/2006/picture">
                              <pic:nvPicPr>
                                <pic:cNvPr id="8"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37" y="877"/>
                                  <a:ext cx="1320" cy="16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77" y="877"/>
                                  <a:ext cx="1980" cy="1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837" y="877"/>
                                  <a:ext cx="1477" cy="1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457" y="877"/>
                                  <a:ext cx="1800" cy="1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437" y="517"/>
                                  <a:ext cx="2110"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97" y="2677"/>
                                  <a:ext cx="1980"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677" y="3037"/>
                                  <a:ext cx="3060" cy="1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6"/>
                                <pic:cNvPicPr>
                                  <a:picLocks noChangeAspect="1" noChangeArrowheads="1"/>
                                </pic:cNvPicPr>
                              </pic:nvPicPr>
                              <pic:blipFill>
                                <a:blip r:embed="rId17">
                                  <a:extLst>
                                    <a:ext uri="{28A0092B-C50C-407E-A947-70E740481C1C}">
                                      <a14:useLocalDpi xmlns:a14="http://schemas.microsoft.com/office/drawing/2010/main" val="0"/>
                                    </a:ext>
                                  </a:extLst>
                                </a:blip>
                                <a:srcRect t="15385" b="15384"/>
                                <a:stretch>
                                  <a:fillRect/>
                                </a:stretch>
                              </pic:blipFill>
                              <pic:spPr bwMode="auto">
                                <a:xfrm>
                                  <a:off x="9157" y="2857"/>
                                  <a:ext cx="2340" cy="1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537" y="2857"/>
                                  <a:ext cx="1620" cy="1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917" y="2677"/>
                                  <a:ext cx="1462" cy="180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8"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77" y="5737"/>
                                <a:ext cx="3060" cy="978"/>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5.95pt;margin-top:-35.95pt;width:540pt;height:280.9pt;z-index:251657728" coordorigin="697,1559" coordsize="10800,5618"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8617;top:5557;width:1620;height:16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3c&#10;9CDDAAAA2gAAAA8AAABkcnMvZG93bnJldi54bWxEj9FqAjEURN8F/yHcQl+kZq2gZWsUsS2o+KL2&#10;A243t5ulm5slSd307xtB8HGYmTPMYpVsKy7kQ+NYwWRcgCCunG64VvB5/nh6AREissbWMSn4owCr&#10;5XCwwFK7no90OcVaZAiHEhWYGLtSylAZshjGriPO3rfzFmOWvpbaY5/htpXPRTGTFhvOCwY72hiq&#10;fk6/VsFu+jby773Zjo5729ZunnZfh6TU40Nav4KIlOI9fGtvtYIpXK/kGyC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dz0IMMAAADaAAAADwAAAAAAAAAAAAAAAACcAgAA&#10;ZHJzL2Rvd25yZXYueG1sUEsFBgAAAAAEAAQA9wAAAIwDAAAAAA==&#10;">
                  <v:imagedata r:id="rId21" o:title=""/>
                </v:shape>
                <v:group id="Group 5" o:spid="_x0000_s1028" style="position:absolute;left:697;top:1559;width:10800;height:5156" coordorigin="697,1559" coordsize="10800,51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 id="Picture 6" o:spid="_x0000_s1029" type="#_x0000_t75" style="position:absolute;left:4297;top:5737;width:3960;height:8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S&#10;SybCAAAA2gAAAA8AAABkcnMvZG93bnJldi54bWxEj0+LwjAUxO+C3yE8wZumKitSjVLEP3sQYavg&#10;9dE822LzUpuo9dubhYU9DjPzG2axak0lntS40rKC0TACQZxZXXKu4HzaDmYgnEfWWFkmBW9ysFp2&#10;OwuMtX3xDz1Tn4sAYRejgsL7OpbSZQUZdENbEwfvahuDPsgml7rBV4CbSo6jaCoNlhwWCqxpXVB2&#10;Sx9GwSZpk8nsvD+O8tOBdVqby32yU6rfa5M5CE+t/w//tb+1gi/4vRJugFx+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HUksmwgAAANoAAAAPAAAAAAAAAAAAAAAAAJwCAABk&#10;cnMvZG93bnJldi54bWxQSwUGAAAAAAQABAD3AAAAiwMAAAAA&#10;">
                    <v:imagedata r:id="rId22" o:title=""/>
                  </v:shape>
                  <v:group id="Group 7" o:spid="_x0000_s1030" style="position:absolute;left:697;top:1559;width:10800;height:5156" coordorigin="697,1559" coordsize="10800,51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group id="Group 8" o:spid="_x0000_s1031" style="position:absolute;left:697;top:1559;width:10800;height:4076" coordorigin="697,517" coordsize="10800,40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Picture 9" o:spid="_x0000_s1032" type="#_x0000_t75" style="position:absolute;left:1237;top:877;width:1320;height:16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NB&#10;A/y/AAAA2gAAAA8AAABkcnMvZG93bnJldi54bWxET8tqAjEU3Rf8h3CF7mpGF7WMRlFBsHVhfe0v&#10;k+tkcHIzJqmmf28WhS4P5z2dJ9uKO/nQOFYwHBQgiCunG64VnI7rtw8QISJrbB2Tgl8KMJ/1XqZY&#10;avfgPd0PsRY5hEOJCkyMXSllqAxZDAPXEWfu4rzFmKGvpfb4yOG2laOieJcWG84NBjtaGaquhx+r&#10;gLefY7M8p2/f3BZF2u3Hp6/jVqnXflpMQERK8V/8595oBXlrvpJvgJw9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DQQP8vwAAANoAAAAPAAAAAAAAAAAAAAAAAJwCAABkcnMv&#10;ZG93bnJldi54bWxQSwUGAAAAAAQABAD3AAAAiAMAAAAA&#10;">
                        <v:imagedata r:id="rId23" o:title=""/>
                      </v:shape>
                      <v:shape id="Picture 10" o:spid="_x0000_s1033" type="#_x0000_t75" style="position:absolute;left:2677;top:877;width:1980;height:14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3s&#10;loLEAAAA2gAAAA8AAABkcnMvZG93bnJldi54bWxEj0FrwkAUhO+C/2F5Qi+lbuqhaOoabKDV1oNU&#10;pedn9pkEs2/D7kbTf98VCh6HmfmGmWe9acSFnK8tK3geJyCIC6trLhUc9u9PUxA+IGtsLJOCX/KQ&#10;LYaDOabaXvmbLrtQighhn6KCKoQ2ldIXFRn0Y9sSR+9kncEQpSuldniNcNPISZK8SIM1x4UKW8or&#10;Ks67zihY521ZdG+Px9VPvpp8bL/Mp9sYpR5G/fIVRKA+3MP/7bVWMIPblXgD5OI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3sloLEAAAA2gAAAA8AAAAAAAAAAAAAAAAAnAIA&#10;AGRycy9kb3ducmV2LnhtbFBLBQYAAAAABAAEAPcAAACNAwAAAAA=&#10;">
                        <v:imagedata r:id="rId24" o:title=""/>
                      </v:shape>
                      <v:shape id="Picture 11" o:spid="_x0000_s1034" type="#_x0000_t75" style="position:absolute;left:4837;top:877;width:1477;height:16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n&#10;MjfFAAAA2wAAAA8AAABkcnMvZG93bnJldi54bWxEj0FrwkAQhe+F/odlCr01G3soEl1FhJY2XjSx&#10;9DpkxySYnY3ZrUn/fecgeJvhvXnvm+V6cp260hBazwZmSQqKuPK25drAsXx/mYMKEdli55kM/FGA&#10;9erxYYmZ9SMf6FrEWkkIhwwNNDH2mdahashhSHxPLNrJDw6jrEOt7YCjhLtOv6bpm3bYsjQ02NO2&#10;oepc/DoD+WV3/th/F+OsLauvcveTX/ab3Jjnp2mzABVpinfz7frTCr7Qyy8ygF79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R5zI3xQAAANsAAAAPAAAAAAAAAAAAAAAAAJwC&#10;AABkcnMvZG93bnJldi54bWxQSwUGAAAAAAQABAD3AAAAjgMAAAAA&#10;">
                        <v:imagedata r:id="rId25" o:title=""/>
                      </v:shape>
                      <v:shape id="Picture 12" o:spid="_x0000_s1035" type="#_x0000_t75" style="position:absolute;left:6457;top:877;width:1800;height:12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H&#10;MRLCAAAA2wAAAA8AAABkcnMvZG93bnJldi54bWxET01rwkAQvQv+h2UEb2ZjoaWmriEWhNpDqYn0&#10;PGSn2dTsbMiuGv99t1DwNo/3Oet8tJ240OBbxwqWSQqCuHa65UbBsdotnkH4gKyxc0wKbuQh30wn&#10;a8y0u/KBLmVoRAxhn6ECE0KfSelrQxZ94nriyH27wWKIcGikHvAaw20nH9L0SVpsOTYY7OnVUH0q&#10;z1bB+776Oh9WZvfzaG8fRbUtP9O6VGo+G4sXEIHGcBf/u990nL+Ev1/iAXLz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lRzESwgAAANsAAAAPAAAAAAAAAAAAAAAAAJwCAABk&#10;cnMvZG93bnJldi54bWxQSwUGAAAAAAQABAD3AAAAiwMAAAAA&#10;">
                        <v:imagedata r:id="rId26" o:title=""/>
                      </v:shape>
                      <v:shape id="Picture 13" o:spid="_x0000_s1036" type="#_x0000_t75" style="position:absolute;left:8437;top:517;width:2110;height:2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Lc&#10;3xXCAAAA2wAAAA8AAABkcnMvZG93bnJldi54bWxET01rwkAQvRf6H5Yp9CJ1Y0CR1FVEtPTaqLTH&#10;aXZMQrOzcXdN4r93BaG3ebzPWawG04iOnK8tK5iMExDEhdU1lwoO+93bHIQPyBoby6TgSh5Wy+en&#10;BWba9vxFXR5KEUPYZ6igCqHNpPRFRQb92LbEkTtZZzBE6EqpHfYx3DQyTZKZNFhzbKiwpU1FxV9+&#10;MQp+Lml/9fL4/dFtf10+nZ7Xo9NZqdeXYf0OItAQ/sUP96eO81O4/xIPkMsb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i3N8VwgAAANsAAAAPAAAAAAAAAAAAAAAAAJwCAABk&#10;cnMvZG93bnJldi54bWxQSwUGAAAAAAQABAD3AAAAiwMAAAAA&#10;">
                        <v:imagedata r:id="rId27" o:title=""/>
                      </v:shape>
                      <v:shape id="Picture 14" o:spid="_x0000_s1037" type="#_x0000_t75" style="position:absolute;left:697;top:2677;width:1980;height:19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QG&#10;pOHCAAAA2wAAAA8AAABkcnMvZG93bnJldi54bWxET01rwkAQvQv9D8sUvBTdVKVKdJWitPTgpcaD&#10;xyE7JtHd2Zhdk/TfdwsFb/N4n7Pa9NaIlhpfOVbwOk5AEOdOV1woOGYfowUIH5A1Gsek4Ic8bNZP&#10;gxWm2nX8Te0hFCKGsE9RQRlCnUrp85Is+rGriSN3do3FEGFTSN1gF8OtkZMkeZMWK44NJda0LSm/&#10;Hu5WgXmZzm462XNXt6bfnebZKfu8KDV87t+XIAL14SH+d3/pOH8Kf7/EA+T6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EBqThwgAAANsAAAAPAAAAAAAAAAAAAAAAAJwCAABk&#10;cnMvZG93bnJldi54bWxQSwUGAAAAAAQABAD3AAAAiwMAAAAA&#10;">
                        <v:imagedata r:id="rId28" o:title=""/>
                      </v:shape>
                      <v:shape id="Picture 15" o:spid="_x0000_s1038" type="#_x0000_t75" style="position:absolute;left:2677;top:3037;width:3060;height:118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J&#10;aZ/BAAAA2wAAAA8AAABkcnMvZG93bnJldi54bWxET0trwkAQvhf6H5YReqsbrRSNrlIihfboA70O&#10;2TGJZmfT3amm/94tFHqbj+85i1XvWnWlEBvPBkbDDBRx6W3DlYH97v15CioKssXWMxn4oQir5ePD&#10;AnPrb7yh61YqlUI45migFulyrWNZk8M49B1x4k4+OJQEQ6VtwFsKd60eZ9mrdthwaqixo6Km8rL9&#10;dgYOZ9kUcVyMXj6/qrCermetHGfGPA36tzkooV7+xX/uD5vmT+D3l3SAXt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UJaZ/BAAAA2wAAAA8AAAAAAAAAAAAAAAAAnAIAAGRy&#10;cy9kb3ducmV2LnhtbFBLBQYAAAAABAAEAPcAAACKAwAAAAA=&#10;">
                        <v:imagedata r:id="rId29" o:title=""/>
                      </v:shape>
                      <v:shape id="Picture 16" o:spid="_x0000_s1039" type="#_x0000_t75" style="position:absolute;left:9157;top:2857;width:2340;height:16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8&#10;GDrCAAAA2wAAAA8AAABkcnMvZG93bnJldi54bWxET99rwjAQfh/sfwg38G2mEx3SmZYxEBwDxaqw&#10;x6O5NmXNpTSZbf/7RRD2dh/fz9vko23FlXrfOFbwMk9AEJdON1wrOJ+2z2sQPiBrbB2Tgok85Nnj&#10;wwZT7QY+0rUItYgh7FNUYELoUil9aciin7uOOHKV6y2GCPta6h6HGG5buUiSV2mx4dhgsKMPQ+VP&#10;8WsVfJ4u2/VUHrHy38NhPy0rQ18HpWZP4/sbiEBj+Bff3Tsd56/g9ks8QGZ/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2vBg6wgAAANsAAAAPAAAAAAAAAAAAAAAAAJwCAABk&#10;cnMvZG93bnJldi54bWxQSwUGAAAAAAQABAD3AAAAiwMAAAAA&#10;">
                        <v:imagedata r:id="rId30" o:title="" croptop="10083f" cropbottom="10082f"/>
                      </v:shape>
                      <v:shape id="Picture 17" o:spid="_x0000_s1040" type="#_x0000_t75" style="position:absolute;left:7537;top:2857;width:1620;height:16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0W&#10;F6XCAAAA2wAAAA8AAABkcnMvZG93bnJldi54bWxET8luwjAQvVfiH6xB6q045EAhxSDEJg4cCq0Q&#10;x1E8WUo8TmIX0r/HlZC4zdNbZzrvTCWu1LrSsoLhIAJBnFpdcq7g+2vzNgbhPLLGyjIp+CMH81nv&#10;ZYqJtjc+0PXocxFC2CWooPC+TqR0aUEG3cDWxIHLbGvQB9jmUrd4C+GmknEUjaTBkkNDgTUtC0ov&#10;x1+jYLL8PGWxWf+cTb6NM2ya9/2qUeq13y0+QHjq/FP8cO90mD+C/1/CAXJ2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tFhelwgAAANsAAAAPAAAAAAAAAAAAAAAAAJwCAABk&#10;cnMvZG93bnJldi54bWxQSwUGAAAAAAQABAD3AAAAiwMAAAAA&#10;">
                        <v:imagedata r:id="rId31" o:title=""/>
                      </v:shape>
                      <v:shape id="Picture 18" o:spid="_x0000_s1041" type="#_x0000_t75" style="position:absolute;left:5917;top:2677;width:1462;height:1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l&#10;OzfCAAAA2wAAAA8AAABkcnMvZG93bnJldi54bWxET01rAjEQvRf6H8IUvJSadS3arkYpwoKXHrqK&#10;5+lm3CxuJmuS6vrvm0LB2zze5yzXg+3EhXxoHSuYjDMQxLXTLTcK9rvy5Q1EiMgaO8ek4EYB1qvH&#10;hyUW2l35iy5VbEQK4VCgAhNjX0gZakMWw9j1xIk7Om8xJugbqT1eU7jtZJ5lM2mx5dRgsKeNofpU&#10;/VgFjX/eGjxO3z9zU5Wv5+9D7sqDUqOn4WMBItIQ7+J/91an+XP4+yUdIF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AJTs3wgAAANsAAAAPAAAAAAAAAAAAAAAAAJwCAABk&#10;cnMvZG93bnJldi54bWxQSwUGAAAAAAQABAD3AAAAiwMAAAAA&#10;">
                        <v:imagedata r:id="rId32" o:title=""/>
                      </v:shape>
                    </v:group>
                    <v:shape id="Picture 19" o:spid="_x0000_s1042" type="#_x0000_t75" style="position:absolute;left:877;top:5737;width:3060;height:9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w&#10;J/TGAAAA2wAAAA8AAABkcnMvZG93bnJldi54bWxEj09rAkEMxe8Fv8MQoRfRWVussnUUUVpse6qK&#10;vYad7B/cySw7s7r99uZQ6C3hvbz3y3Ldu1pdqQ2VZwPTSQKKOPO24sLA6fg2XoAKEdli7ZkM/FKA&#10;9WrwsMTU+ht/0/UQCyUhHFI0UMbYpFqHrCSHYeIbYtFy3zqMsraFti3eJNzV+ilJXrTDiqWhxIa2&#10;JWWXQ+cMzGb5dpcvTt3zx3z0M8rPrvv6fDfmcdhvXkFF6uO/+e96bwVfYOUXGUCv7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PAn9MYAAADbAAAADwAAAAAAAAAAAAAAAACc&#10;AgAAZHJzL2Rvd25yZXYueG1sUEsFBgAAAAAEAAQA9wAAAI8DAAAAAA==&#10;">
                      <v:imagedata r:id="rId33" o:title=""/>
                    </v:shape>
                  </v:group>
                </v:group>
                <w10:wrap type="square"/>
              </v:group>
            </w:pict>
          </mc:Fallback>
        </mc:AlternateContent>
      </w:r>
      <w:r w:rsidR="007672D7">
        <w:rPr>
          <w:rFonts w:ascii="Arial" w:hAnsi="Arial"/>
          <w:sz w:val="24"/>
          <w:szCs w:val="24"/>
        </w:rPr>
        <w:tab/>
      </w:r>
      <w:r w:rsidR="007672D7">
        <w:rPr>
          <w:rFonts w:ascii="Arial" w:hAnsi="Arial"/>
          <w:sz w:val="24"/>
          <w:szCs w:val="24"/>
        </w:rPr>
        <w:tab/>
      </w:r>
      <w:r w:rsidR="007672D7">
        <w:rPr>
          <w:rFonts w:ascii="Arial" w:hAnsi="Arial"/>
          <w:sz w:val="24"/>
          <w:szCs w:val="24"/>
        </w:rPr>
        <w:tab/>
        <w:t xml:space="preserve">         </w:t>
      </w:r>
    </w:p>
    <w:p w:rsidR="004E2E32" w:rsidRPr="001B6D6B" w:rsidRDefault="009850C3" w:rsidP="001B6D6B">
      <w:pPr>
        <w:widowControl w:val="0"/>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1B6D6B">
        <w:rPr>
          <w:rFonts w:ascii="Arial" w:hAnsi="Arial" w:cs="Arial"/>
          <w:b/>
          <w:sz w:val="28"/>
          <w:szCs w:val="28"/>
        </w:rPr>
        <w:t xml:space="preserve">APPEL  AUX  </w:t>
      </w:r>
      <w:r w:rsidR="00A80D06" w:rsidRPr="001B6D6B">
        <w:rPr>
          <w:rFonts w:ascii="Arial" w:hAnsi="Arial" w:cs="Arial"/>
          <w:b/>
          <w:sz w:val="28"/>
          <w:szCs w:val="28"/>
        </w:rPr>
        <w:t>PARLEMENTAIRES</w:t>
      </w:r>
    </w:p>
    <w:p w:rsidR="004C196B" w:rsidRPr="007360F3" w:rsidRDefault="004C196B" w:rsidP="001B6D6B">
      <w:pPr>
        <w:widowControl w:val="0"/>
        <w:tabs>
          <w:tab w:val="left" w:pos="480"/>
        </w:tabs>
        <w:jc w:val="both"/>
        <w:rPr>
          <w:rFonts w:ascii="Arial" w:hAnsi="Arial" w:cs="Arial"/>
          <w:sz w:val="22"/>
          <w:szCs w:val="22"/>
        </w:rPr>
      </w:pPr>
    </w:p>
    <w:p w:rsidR="00FB6F1B" w:rsidRPr="007360F3" w:rsidRDefault="00FB6F1B" w:rsidP="001B6D6B">
      <w:pPr>
        <w:widowControl w:val="0"/>
        <w:tabs>
          <w:tab w:val="left" w:pos="480"/>
        </w:tabs>
        <w:jc w:val="both"/>
        <w:rPr>
          <w:rFonts w:ascii="Arial" w:hAnsi="Arial" w:cs="Arial"/>
          <w:sz w:val="22"/>
          <w:szCs w:val="22"/>
        </w:rPr>
      </w:pPr>
    </w:p>
    <w:p w:rsidR="00027DC4" w:rsidRDefault="00027DC4" w:rsidP="001B6D6B">
      <w:pPr>
        <w:widowControl w:val="0"/>
        <w:jc w:val="both"/>
        <w:rPr>
          <w:rFonts w:ascii="Arial" w:hAnsi="Arial" w:cs="Arial"/>
          <w:sz w:val="22"/>
          <w:szCs w:val="22"/>
        </w:rPr>
      </w:pPr>
      <w:r w:rsidRPr="007360F3">
        <w:rPr>
          <w:rFonts w:ascii="Arial" w:hAnsi="Arial" w:cs="Arial"/>
          <w:sz w:val="22"/>
          <w:szCs w:val="22"/>
        </w:rPr>
        <w:t>Mesdames</w:t>
      </w:r>
      <w:r w:rsidR="00A80D06" w:rsidRPr="007360F3">
        <w:rPr>
          <w:rFonts w:ascii="Arial" w:hAnsi="Arial" w:cs="Arial"/>
          <w:sz w:val="22"/>
          <w:szCs w:val="22"/>
        </w:rPr>
        <w:t xml:space="preserve"> et Messieurs les Parlementaires</w:t>
      </w:r>
      <w:r w:rsidRPr="007360F3">
        <w:rPr>
          <w:rFonts w:ascii="Arial" w:hAnsi="Arial" w:cs="Arial"/>
          <w:sz w:val="22"/>
          <w:szCs w:val="22"/>
        </w:rPr>
        <w:t>,</w:t>
      </w:r>
    </w:p>
    <w:p w:rsidR="001B6D6B" w:rsidRPr="007360F3" w:rsidRDefault="001B6D6B" w:rsidP="001B6D6B">
      <w:pPr>
        <w:widowControl w:val="0"/>
        <w:jc w:val="both"/>
        <w:rPr>
          <w:rFonts w:ascii="Arial" w:hAnsi="Arial" w:cs="Arial"/>
          <w:sz w:val="22"/>
          <w:szCs w:val="22"/>
        </w:rPr>
      </w:pPr>
    </w:p>
    <w:p w:rsidR="00027DC4" w:rsidRPr="007360F3" w:rsidRDefault="00027DC4" w:rsidP="001B6D6B">
      <w:pPr>
        <w:widowControl w:val="0"/>
        <w:jc w:val="both"/>
        <w:rPr>
          <w:rFonts w:ascii="Arial" w:hAnsi="Arial" w:cs="Arial"/>
          <w:sz w:val="22"/>
          <w:szCs w:val="22"/>
        </w:rPr>
      </w:pPr>
    </w:p>
    <w:p w:rsidR="00A91746" w:rsidRPr="007360F3" w:rsidRDefault="000C28A6" w:rsidP="001B6D6B">
      <w:pPr>
        <w:widowControl w:val="0"/>
        <w:jc w:val="both"/>
        <w:rPr>
          <w:rFonts w:ascii="Arial" w:hAnsi="Arial" w:cs="Arial"/>
          <w:sz w:val="22"/>
          <w:szCs w:val="22"/>
        </w:rPr>
      </w:pPr>
      <w:r w:rsidRPr="007360F3">
        <w:rPr>
          <w:rFonts w:ascii="Arial" w:hAnsi="Arial" w:cs="Arial"/>
          <w:sz w:val="22"/>
          <w:szCs w:val="22"/>
        </w:rPr>
        <w:t>V</w:t>
      </w:r>
      <w:r w:rsidR="00A91746" w:rsidRPr="007360F3">
        <w:rPr>
          <w:rFonts w:ascii="Arial" w:hAnsi="Arial" w:cs="Arial"/>
          <w:sz w:val="22"/>
          <w:szCs w:val="22"/>
        </w:rPr>
        <w:t>ous serez</w:t>
      </w:r>
      <w:r w:rsidRPr="007360F3">
        <w:rPr>
          <w:rFonts w:ascii="Arial" w:hAnsi="Arial" w:cs="Arial"/>
          <w:sz w:val="22"/>
          <w:szCs w:val="22"/>
        </w:rPr>
        <w:t xml:space="preserve"> très bientôt</w:t>
      </w:r>
      <w:r w:rsidR="00A91746" w:rsidRPr="007360F3">
        <w:rPr>
          <w:rFonts w:ascii="Arial" w:hAnsi="Arial" w:cs="Arial"/>
          <w:sz w:val="22"/>
          <w:szCs w:val="22"/>
        </w:rPr>
        <w:t xml:space="preserve"> appelés par le Gouvernement à </w:t>
      </w:r>
      <w:r w:rsidR="00A80D06" w:rsidRPr="007360F3">
        <w:rPr>
          <w:rFonts w:ascii="Arial" w:hAnsi="Arial" w:cs="Arial"/>
          <w:sz w:val="22"/>
          <w:szCs w:val="22"/>
        </w:rPr>
        <w:t>ratifie</w:t>
      </w:r>
      <w:r w:rsidR="00A91746" w:rsidRPr="007360F3">
        <w:rPr>
          <w:rFonts w:ascii="Arial" w:hAnsi="Arial" w:cs="Arial"/>
          <w:sz w:val="22"/>
          <w:szCs w:val="22"/>
        </w:rPr>
        <w:t xml:space="preserve">r </w:t>
      </w:r>
      <w:r w:rsidR="00A80D06" w:rsidRPr="007360F3">
        <w:rPr>
          <w:rFonts w:ascii="Arial" w:hAnsi="Arial" w:cs="Arial"/>
          <w:sz w:val="22"/>
          <w:szCs w:val="22"/>
        </w:rPr>
        <w:t>l’</w:t>
      </w:r>
      <w:r w:rsidR="00A91746" w:rsidRPr="007360F3">
        <w:rPr>
          <w:rFonts w:ascii="Arial" w:hAnsi="Arial" w:cs="Arial"/>
          <w:sz w:val="22"/>
          <w:szCs w:val="22"/>
        </w:rPr>
        <w:t>Ordonnance</w:t>
      </w:r>
      <w:r w:rsidR="00A80D06" w:rsidRPr="007360F3">
        <w:rPr>
          <w:rFonts w:ascii="Arial" w:hAnsi="Arial" w:cs="Arial"/>
          <w:sz w:val="22"/>
          <w:szCs w:val="22"/>
        </w:rPr>
        <w:t xml:space="preserve"> du 26 septembre 2014</w:t>
      </w:r>
      <w:r w:rsidR="00A91746" w:rsidRPr="007360F3">
        <w:rPr>
          <w:rFonts w:ascii="Arial" w:hAnsi="Arial" w:cs="Arial"/>
          <w:sz w:val="22"/>
          <w:szCs w:val="22"/>
        </w:rPr>
        <w:t xml:space="preserve"> en matière </w:t>
      </w:r>
      <w:r w:rsidR="00721E01" w:rsidRPr="007360F3">
        <w:rPr>
          <w:rFonts w:ascii="Arial" w:hAnsi="Arial" w:cs="Arial"/>
          <w:sz w:val="22"/>
          <w:szCs w:val="22"/>
        </w:rPr>
        <w:t>d’</w:t>
      </w:r>
      <w:r w:rsidR="006653D4" w:rsidRPr="007360F3">
        <w:rPr>
          <w:rFonts w:ascii="Arial" w:hAnsi="Arial" w:cs="Arial"/>
          <w:sz w:val="22"/>
          <w:szCs w:val="22"/>
        </w:rPr>
        <w:t>accessibilité.</w:t>
      </w:r>
    </w:p>
    <w:p w:rsidR="00A91746" w:rsidRPr="007360F3" w:rsidRDefault="00A91746" w:rsidP="001B6D6B">
      <w:pPr>
        <w:widowControl w:val="0"/>
        <w:jc w:val="both"/>
        <w:rPr>
          <w:rFonts w:ascii="Arial" w:hAnsi="Arial" w:cs="Arial"/>
          <w:sz w:val="22"/>
          <w:szCs w:val="22"/>
        </w:rPr>
      </w:pPr>
    </w:p>
    <w:p w:rsidR="006653D4" w:rsidRPr="007360F3" w:rsidRDefault="006653D4" w:rsidP="001B6D6B">
      <w:pPr>
        <w:widowControl w:val="0"/>
        <w:jc w:val="both"/>
        <w:rPr>
          <w:rFonts w:ascii="Arial" w:hAnsi="Arial" w:cs="Arial"/>
          <w:sz w:val="22"/>
          <w:szCs w:val="22"/>
        </w:rPr>
      </w:pPr>
      <w:r w:rsidRPr="007360F3">
        <w:rPr>
          <w:rFonts w:ascii="Arial" w:hAnsi="Arial" w:cs="Arial"/>
          <w:sz w:val="22"/>
          <w:szCs w:val="22"/>
        </w:rPr>
        <w:t xml:space="preserve">Nous, personnes en situation de handicap, personnes âgées, personnes retraitées, usagers des transports publics, usagers de la voirie, parents avec poussettes, familles nombreuses, cyclistes, dénonçons cette Ordonnance qui annihilent les ambitions initiales de la loi n°2005-102 du 11 février 2005 ; et ce dans un contexte où nous en sommes à 2 lois inappliquées en l’espace de 40 ans (lois des 30 juin 1075 et 11 février 2005) !  </w:t>
      </w:r>
    </w:p>
    <w:p w:rsidR="006653D4" w:rsidRPr="007360F3" w:rsidRDefault="006653D4" w:rsidP="001B6D6B">
      <w:pPr>
        <w:widowControl w:val="0"/>
        <w:jc w:val="both"/>
        <w:rPr>
          <w:rFonts w:ascii="Arial" w:hAnsi="Arial" w:cs="Arial"/>
          <w:sz w:val="22"/>
          <w:szCs w:val="22"/>
        </w:rPr>
      </w:pPr>
    </w:p>
    <w:p w:rsidR="00A80D06" w:rsidRPr="007360F3" w:rsidRDefault="00A91746" w:rsidP="001B6D6B">
      <w:pPr>
        <w:widowControl w:val="0"/>
        <w:jc w:val="both"/>
        <w:rPr>
          <w:rFonts w:ascii="Arial" w:hAnsi="Arial" w:cs="Arial"/>
          <w:sz w:val="22"/>
          <w:szCs w:val="22"/>
        </w:rPr>
      </w:pPr>
      <w:r w:rsidRPr="007360F3">
        <w:rPr>
          <w:rFonts w:ascii="Arial" w:hAnsi="Arial" w:cs="Arial"/>
          <w:sz w:val="22"/>
          <w:szCs w:val="22"/>
        </w:rPr>
        <w:t xml:space="preserve">Dès </w:t>
      </w:r>
      <w:r w:rsidR="00A80D06" w:rsidRPr="007360F3">
        <w:rPr>
          <w:rFonts w:ascii="Arial" w:hAnsi="Arial" w:cs="Arial"/>
          <w:sz w:val="22"/>
          <w:szCs w:val="22"/>
        </w:rPr>
        <w:t>l'abord, nous tenons à vous rappeler que</w:t>
      </w:r>
      <w:r w:rsidR="00BB3D6D" w:rsidRPr="007360F3">
        <w:rPr>
          <w:rFonts w:ascii="Arial" w:hAnsi="Arial" w:cs="Arial"/>
          <w:sz w:val="22"/>
          <w:szCs w:val="22"/>
        </w:rPr>
        <w:t xml:space="preserve">, contrairement à ce qu'affirme </w:t>
      </w:r>
      <w:r w:rsidR="00721E01" w:rsidRPr="007360F3">
        <w:rPr>
          <w:rFonts w:ascii="Arial" w:hAnsi="Arial" w:cs="Arial"/>
          <w:sz w:val="22"/>
          <w:szCs w:val="22"/>
        </w:rPr>
        <w:t>le Gouvernement</w:t>
      </w:r>
      <w:r w:rsidR="00BB3D6D" w:rsidRPr="007360F3">
        <w:rPr>
          <w:rFonts w:ascii="Arial" w:hAnsi="Arial" w:cs="Arial"/>
          <w:sz w:val="22"/>
          <w:szCs w:val="22"/>
        </w:rPr>
        <w:t>,</w:t>
      </w:r>
      <w:r w:rsidR="00A80D06" w:rsidRPr="007360F3">
        <w:rPr>
          <w:rFonts w:ascii="Arial" w:hAnsi="Arial" w:cs="Arial"/>
          <w:sz w:val="22"/>
          <w:szCs w:val="22"/>
        </w:rPr>
        <w:t xml:space="preserve"> le Conseil National Consultatif des Personnes Handicapées a </w:t>
      </w:r>
      <w:r w:rsidR="00BB3D6D" w:rsidRPr="007360F3">
        <w:rPr>
          <w:rFonts w:ascii="Arial" w:hAnsi="Arial" w:cs="Arial"/>
          <w:sz w:val="22"/>
          <w:szCs w:val="22"/>
        </w:rPr>
        <w:t xml:space="preserve">désapprouvé ce texte en formulant </w:t>
      </w:r>
      <w:r w:rsidR="00A80D06" w:rsidRPr="007360F3">
        <w:rPr>
          <w:rFonts w:ascii="Arial" w:hAnsi="Arial" w:cs="Arial"/>
          <w:sz w:val="22"/>
          <w:szCs w:val="22"/>
        </w:rPr>
        <w:t>un avis défavorable dans la mesure où il</w:t>
      </w:r>
      <w:r w:rsidR="002C1913" w:rsidRPr="007360F3">
        <w:rPr>
          <w:rFonts w:ascii="Arial" w:hAnsi="Arial" w:cs="Arial"/>
          <w:sz w:val="22"/>
          <w:szCs w:val="22"/>
        </w:rPr>
        <w:t xml:space="preserve"> </w:t>
      </w:r>
      <w:r w:rsidR="0019615F" w:rsidRPr="007360F3">
        <w:rPr>
          <w:rFonts w:ascii="Arial" w:hAnsi="Arial" w:cs="Arial"/>
          <w:sz w:val="22"/>
          <w:szCs w:val="22"/>
        </w:rPr>
        <w:t>ne permettra pas de supprimer à l'horizon 2024 les obstacles que rencontrent au quotidien les pe</w:t>
      </w:r>
      <w:r w:rsidR="00A80D06" w:rsidRPr="007360F3">
        <w:rPr>
          <w:rFonts w:ascii="Arial" w:hAnsi="Arial" w:cs="Arial"/>
          <w:sz w:val="22"/>
          <w:szCs w:val="22"/>
        </w:rPr>
        <w:t xml:space="preserve">rsonnes dites handicapées </w:t>
      </w:r>
      <w:r w:rsidR="0019615F" w:rsidRPr="007360F3">
        <w:rPr>
          <w:rFonts w:ascii="Arial" w:hAnsi="Arial" w:cs="Arial"/>
          <w:sz w:val="22"/>
          <w:szCs w:val="22"/>
        </w:rPr>
        <w:t xml:space="preserve">qui, comme le souligne </w:t>
      </w:r>
      <w:r w:rsidR="002C1913" w:rsidRPr="007360F3">
        <w:rPr>
          <w:rFonts w:ascii="Arial" w:hAnsi="Arial" w:cs="Arial"/>
          <w:sz w:val="22"/>
          <w:szCs w:val="22"/>
        </w:rPr>
        <w:t xml:space="preserve">l'Organisation Mondiale de la Santé, </w:t>
      </w:r>
      <w:r w:rsidR="00D540A7">
        <w:rPr>
          <w:rFonts w:ascii="Arial" w:hAnsi="Arial" w:cs="Arial"/>
          <w:sz w:val="22"/>
          <w:szCs w:val="22"/>
        </w:rPr>
        <w:t xml:space="preserve">ne </w:t>
      </w:r>
      <w:r w:rsidR="002C1913" w:rsidRPr="007360F3">
        <w:rPr>
          <w:rFonts w:ascii="Arial" w:hAnsi="Arial" w:cs="Arial"/>
          <w:sz w:val="22"/>
          <w:szCs w:val="22"/>
        </w:rPr>
        <w:t xml:space="preserve">sont </w:t>
      </w:r>
      <w:r w:rsidR="00D540A7">
        <w:rPr>
          <w:rFonts w:ascii="Arial" w:hAnsi="Arial" w:cs="Arial"/>
          <w:sz w:val="22"/>
          <w:szCs w:val="22"/>
        </w:rPr>
        <w:t xml:space="preserve">souvent restreintes dans leurs </w:t>
      </w:r>
      <w:r w:rsidR="0048393F">
        <w:rPr>
          <w:rFonts w:ascii="Arial" w:hAnsi="Arial" w:cs="Arial"/>
          <w:sz w:val="22"/>
          <w:szCs w:val="22"/>
        </w:rPr>
        <w:t>« </w:t>
      </w:r>
      <w:r w:rsidR="00D540A7">
        <w:rPr>
          <w:rFonts w:ascii="Arial" w:hAnsi="Arial" w:cs="Arial"/>
          <w:sz w:val="22"/>
          <w:szCs w:val="22"/>
        </w:rPr>
        <w:t>capacités de participation</w:t>
      </w:r>
      <w:r w:rsidR="0048393F">
        <w:rPr>
          <w:rFonts w:ascii="Arial" w:hAnsi="Arial" w:cs="Arial"/>
          <w:sz w:val="22"/>
          <w:szCs w:val="22"/>
        </w:rPr>
        <w:t> »</w:t>
      </w:r>
      <w:r w:rsidR="00D540A7">
        <w:rPr>
          <w:rFonts w:ascii="Arial" w:hAnsi="Arial" w:cs="Arial"/>
          <w:sz w:val="22"/>
          <w:szCs w:val="22"/>
        </w:rPr>
        <w:t xml:space="preserve"> qu’</w:t>
      </w:r>
      <w:r w:rsidR="002C1913" w:rsidRPr="007360F3">
        <w:rPr>
          <w:rFonts w:ascii="Arial" w:hAnsi="Arial" w:cs="Arial"/>
          <w:sz w:val="22"/>
          <w:szCs w:val="22"/>
        </w:rPr>
        <w:t xml:space="preserve">en raison des obstacles </w:t>
      </w:r>
      <w:r w:rsidR="0019615F" w:rsidRPr="007360F3">
        <w:rPr>
          <w:rFonts w:ascii="Arial" w:hAnsi="Arial" w:cs="Arial"/>
          <w:sz w:val="22"/>
          <w:szCs w:val="22"/>
        </w:rPr>
        <w:t>que génère l'inaccessibilité d</w:t>
      </w:r>
      <w:r w:rsidR="00A80D06" w:rsidRPr="007360F3">
        <w:rPr>
          <w:rFonts w:ascii="Arial" w:hAnsi="Arial" w:cs="Arial"/>
          <w:sz w:val="22"/>
          <w:szCs w:val="22"/>
        </w:rPr>
        <w:t xml:space="preserve">u cadre bâti et des transports. </w:t>
      </w:r>
    </w:p>
    <w:p w:rsidR="00BB3D6D" w:rsidRPr="007360F3" w:rsidRDefault="00BB3D6D" w:rsidP="001B6D6B">
      <w:pPr>
        <w:widowControl w:val="0"/>
        <w:jc w:val="both"/>
        <w:rPr>
          <w:rFonts w:ascii="Arial" w:hAnsi="Arial" w:cs="Arial"/>
          <w:sz w:val="22"/>
          <w:szCs w:val="22"/>
        </w:rPr>
      </w:pPr>
    </w:p>
    <w:p w:rsidR="00BB3D6D" w:rsidRPr="007360F3" w:rsidRDefault="00BB3D6D" w:rsidP="001B6D6B">
      <w:pPr>
        <w:widowControl w:val="0"/>
        <w:jc w:val="both"/>
        <w:rPr>
          <w:rFonts w:ascii="Arial" w:hAnsi="Arial" w:cs="Arial"/>
          <w:sz w:val="22"/>
          <w:szCs w:val="22"/>
        </w:rPr>
      </w:pPr>
      <w:r w:rsidRPr="007360F3">
        <w:rPr>
          <w:rFonts w:ascii="Arial" w:hAnsi="Arial" w:cs="Arial"/>
          <w:sz w:val="22"/>
          <w:szCs w:val="22"/>
        </w:rPr>
        <w:t xml:space="preserve">En effet, </w:t>
      </w:r>
      <w:r w:rsidR="00764255" w:rsidRPr="007360F3">
        <w:rPr>
          <w:rFonts w:ascii="Arial" w:hAnsi="Arial" w:cs="Arial"/>
          <w:sz w:val="22"/>
          <w:szCs w:val="22"/>
        </w:rPr>
        <w:t>si initialement</w:t>
      </w:r>
      <w:r w:rsidR="00447879" w:rsidRPr="007360F3">
        <w:rPr>
          <w:rFonts w:ascii="Arial" w:hAnsi="Arial" w:cs="Arial"/>
          <w:sz w:val="22"/>
          <w:szCs w:val="22"/>
        </w:rPr>
        <w:t>,</w:t>
      </w:r>
      <w:r w:rsidR="006F7F71" w:rsidRPr="007360F3">
        <w:rPr>
          <w:rFonts w:ascii="Arial" w:hAnsi="Arial" w:cs="Arial"/>
          <w:sz w:val="22"/>
          <w:szCs w:val="22"/>
        </w:rPr>
        <w:t xml:space="preserve"> les Agendas d'Accessibilité Programmée (Ad’AP) constitu</w:t>
      </w:r>
      <w:r w:rsidR="00447879" w:rsidRPr="007360F3">
        <w:rPr>
          <w:rFonts w:ascii="Arial" w:hAnsi="Arial" w:cs="Arial"/>
          <w:sz w:val="22"/>
          <w:szCs w:val="22"/>
        </w:rPr>
        <w:t>ai</w:t>
      </w:r>
      <w:r w:rsidR="006F7F71" w:rsidRPr="007360F3">
        <w:rPr>
          <w:rFonts w:ascii="Arial" w:hAnsi="Arial" w:cs="Arial"/>
          <w:sz w:val="22"/>
          <w:szCs w:val="22"/>
        </w:rPr>
        <w:t xml:space="preserve">ent une initiative intelligente en </w:t>
      </w:r>
      <w:r w:rsidR="00E027B5">
        <w:rPr>
          <w:rFonts w:ascii="Arial" w:hAnsi="Arial" w:cs="Arial"/>
          <w:sz w:val="22"/>
          <w:szCs w:val="22"/>
        </w:rPr>
        <w:t xml:space="preserve">ambitionnant de </w:t>
      </w:r>
      <w:r w:rsidR="006F7F71" w:rsidRPr="007360F3">
        <w:rPr>
          <w:rFonts w:ascii="Arial" w:hAnsi="Arial" w:cs="Arial"/>
          <w:sz w:val="22"/>
          <w:szCs w:val="22"/>
        </w:rPr>
        <w:t>décri</w:t>
      </w:r>
      <w:r w:rsidR="00447879" w:rsidRPr="007360F3">
        <w:rPr>
          <w:rFonts w:ascii="Arial" w:hAnsi="Arial" w:cs="Arial"/>
          <w:sz w:val="22"/>
          <w:szCs w:val="22"/>
        </w:rPr>
        <w:t>re</w:t>
      </w:r>
      <w:r w:rsidR="006F7F71" w:rsidRPr="007360F3">
        <w:rPr>
          <w:rFonts w:ascii="Arial" w:hAnsi="Arial" w:cs="Arial"/>
          <w:sz w:val="22"/>
          <w:szCs w:val="22"/>
        </w:rPr>
        <w:t xml:space="preserve"> les modalités du processus de mise en accessibilité du cadre bâti existant, </w:t>
      </w:r>
      <w:r w:rsidRPr="007360F3">
        <w:rPr>
          <w:rFonts w:ascii="Arial" w:hAnsi="Arial" w:cs="Arial"/>
          <w:sz w:val="22"/>
          <w:szCs w:val="22"/>
        </w:rPr>
        <w:t>non seulement la demande de</w:t>
      </w:r>
      <w:r w:rsidR="006F7F71" w:rsidRPr="007360F3">
        <w:rPr>
          <w:rFonts w:ascii="Arial" w:hAnsi="Arial" w:cs="Arial"/>
          <w:sz w:val="22"/>
          <w:szCs w:val="22"/>
        </w:rPr>
        <w:t>s Associations de voir</w:t>
      </w:r>
      <w:r w:rsidRPr="007360F3">
        <w:rPr>
          <w:rFonts w:ascii="Arial" w:hAnsi="Arial" w:cs="Arial"/>
          <w:sz w:val="22"/>
          <w:szCs w:val="22"/>
        </w:rPr>
        <w:t xml:space="preserve"> le</w:t>
      </w:r>
      <w:r w:rsidR="00F8461A" w:rsidRPr="007360F3">
        <w:rPr>
          <w:rFonts w:ascii="Arial" w:hAnsi="Arial" w:cs="Arial"/>
          <w:sz w:val="22"/>
          <w:szCs w:val="22"/>
        </w:rPr>
        <w:t>ur</w:t>
      </w:r>
      <w:r w:rsidRPr="007360F3">
        <w:rPr>
          <w:rFonts w:ascii="Arial" w:hAnsi="Arial" w:cs="Arial"/>
          <w:sz w:val="22"/>
          <w:szCs w:val="22"/>
        </w:rPr>
        <w:t xml:space="preserve"> calend</w:t>
      </w:r>
      <w:r w:rsidR="00F8461A" w:rsidRPr="007360F3">
        <w:rPr>
          <w:rFonts w:ascii="Arial" w:hAnsi="Arial" w:cs="Arial"/>
          <w:sz w:val="22"/>
          <w:szCs w:val="22"/>
        </w:rPr>
        <w:t xml:space="preserve">rier de mise en </w:t>
      </w:r>
      <w:r w:rsidR="006653D4" w:rsidRPr="007360F3">
        <w:rPr>
          <w:rFonts w:ascii="Arial" w:hAnsi="Arial" w:cs="Arial"/>
          <w:sz w:val="22"/>
          <w:szCs w:val="22"/>
        </w:rPr>
        <w:t>œuvre</w:t>
      </w:r>
      <w:r w:rsidR="00FB6F1B" w:rsidRPr="007360F3">
        <w:rPr>
          <w:rFonts w:ascii="Arial" w:hAnsi="Arial" w:cs="Arial"/>
          <w:sz w:val="22"/>
          <w:szCs w:val="22"/>
        </w:rPr>
        <w:t xml:space="preserve"> resserré</w:t>
      </w:r>
      <w:r w:rsidRPr="007360F3">
        <w:rPr>
          <w:rFonts w:ascii="Arial" w:hAnsi="Arial" w:cs="Arial"/>
          <w:sz w:val="22"/>
          <w:szCs w:val="22"/>
        </w:rPr>
        <w:t xml:space="preserve"> n'a pas été honorée par le Gouvernement, mais </w:t>
      </w:r>
      <w:r w:rsidR="00E027B5">
        <w:rPr>
          <w:rFonts w:ascii="Arial" w:hAnsi="Arial" w:cs="Arial"/>
          <w:sz w:val="22"/>
          <w:szCs w:val="22"/>
        </w:rPr>
        <w:t xml:space="preserve">introduisent </w:t>
      </w:r>
      <w:r w:rsidRPr="007360F3">
        <w:rPr>
          <w:rFonts w:ascii="Arial" w:hAnsi="Arial" w:cs="Arial"/>
          <w:sz w:val="22"/>
          <w:szCs w:val="22"/>
        </w:rPr>
        <w:t xml:space="preserve">au contraire une série de dispositions </w:t>
      </w:r>
      <w:r w:rsidR="00E027B5">
        <w:rPr>
          <w:rFonts w:ascii="Arial" w:hAnsi="Arial" w:cs="Arial"/>
          <w:sz w:val="22"/>
          <w:szCs w:val="22"/>
        </w:rPr>
        <w:t xml:space="preserve">qui </w:t>
      </w:r>
      <w:r w:rsidRPr="007360F3">
        <w:rPr>
          <w:rFonts w:ascii="Arial" w:hAnsi="Arial" w:cs="Arial"/>
          <w:sz w:val="22"/>
          <w:szCs w:val="22"/>
        </w:rPr>
        <w:t>vont aggraver les situations que vivent au quotidien plusieurs millions de nos concitoyens.</w:t>
      </w:r>
    </w:p>
    <w:p w:rsidR="00F8461A" w:rsidRDefault="00F8461A" w:rsidP="001B6D6B">
      <w:pPr>
        <w:widowControl w:val="0"/>
        <w:jc w:val="both"/>
        <w:rPr>
          <w:rFonts w:ascii="Arial" w:hAnsi="Arial" w:cs="Arial"/>
          <w:sz w:val="22"/>
          <w:szCs w:val="22"/>
        </w:rPr>
      </w:pPr>
    </w:p>
    <w:p w:rsidR="001B6D6B" w:rsidRPr="007360F3" w:rsidRDefault="001B6D6B" w:rsidP="001B6D6B">
      <w:pPr>
        <w:widowControl w:val="0"/>
        <w:jc w:val="both"/>
        <w:rPr>
          <w:rFonts w:ascii="Arial" w:hAnsi="Arial" w:cs="Arial"/>
          <w:sz w:val="22"/>
          <w:szCs w:val="22"/>
        </w:rPr>
      </w:pPr>
    </w:p>
    <w:p w:rsidR="00BB3D6D" w:rsidRDefault="00BB3D6D" w:rsidP="001B6D6B">
      <w:pPr>
        <w:widowControl w:val="0"/>
        <w:jc w:val="both"/>
        <w:rPr>
          <w:rFonts w:ascii="Arial" w:hAnsi="Arial" w:cs="Arial"/>
          <w:b/>
          <w:sz w:val="22"/>
          <w:szCs w:val="22"/>
        </w:rPr>
      </w:pPr>
      <w:r w:rsidRPr="009F5401">
        <w:rPr>
          <w:rFonts w:ascii="Arial" w:hAnsi="Arial" w:cs="Arial"/>
          <w:b/>
          <w:sz w:val="22"/>
          <w:szCs w:val="22"/>
        </w:rPr>
        <w:t>Ainsi</w:t>
      </w:r>
      <w:r w:rsidR="006F5B0B" w:rsidRPr="009F5401">
        <w:rPr>
          <w:rFonts w:ascii="Arial" w:hAnsi="Arial" w:cs="Arial"/>
          <w:b/>
          <w:sz w:val="22"/>
          <w:szCs w:val="22"/>
        </w:rPr>
        <w:t>, en ce qui concerne les Établissements Recevant du Public (ERP)</w:t>
      </w:r>
      <w:r w:rsidRPr="009F5401">
        <w:rPr>
          <w:rFonts w:ascii="Arial" w:hAnsi="Arial" w:cs="Arial"/>
          <w:b/>
          <w:sz w:val="22"/>
          <w:szCs w:val="22"/>
        </w:rPr>
        <w:t xml:space="preserve"> :</w:t>
      </w:r>
    </w:p>
    <w:p w:rsidR="0048653C" w:rsidRPr="009F5401" w:rsidRDefault="0048653C" w:rsidP="001B6D6B">
      <w:pPr>
        <w:widowControl w:val="0"/>
        <w:jc w:val="both"/>
        <w:rPr>
          <w:rFonts w:ascii="Arial" w:hAnsi="Arial" w:cs="Arial"/>
          <w:b/>
          <w:sz w:val="22"/>
          <w:szCs w:val="22"/>
        </w:rPr>
      </w:pPr>
    </w:p>
    <w:p w:rsidR="00F7324E" w:rsidRDefault="00BB3D6D" w:rsidP="001B6D6B">
      <w:pPr>
        <w:widowControl w:val="0"/>
        <w:jc w:val="both"/>
        <w:rPr>
          <w:rFonts w:ascii="Arial" w:hAnsi="Arial" w:cs="Arial"/>
          <w:sz w:val="22"/>
          <w:szCs w:val="22"/>
        </w:rPr>
      </w:pPr>
      <w:r w:rsidRPr="007360F3">
        <w:rPr>
          <w:rFonts w:ascii="Arial" w:hAnsi="Arial" w:cs="Arial"/>
          <w:sz w:val="22"/>
          <w:szCs w:val="22"/>
        </w:rPr>
        <w:t xml:space="preserve">-- le dépôt d'un Ad’AP qui devait être effectué dans les 12 mois à compter de la publication du </w:t>
      </w:r>
      <w:r w:rsidRPr="007360F3">
        <w:rPr>
          <w:rFonts w:ascii="Arial" w:hAnsi="Arial" w:cs="Arial"/>
          <w:sz w:val="22"/>
          <w:szCs w:val="22"/>
        </w:rPr>
        <w:lastRenderedPageBreak/>
        <w:t>texte pourra être reporté</w:t>
      </w:r>
      <w:r w:rsidR="00F7324E" w:rsidRPr="007360F3">
        <w:rPr>
          <w:rFonts w:ascii="Arial" w:hAnsi="Arial" w:cs="Arial"/>
          <w:sz w:val="22"/>
          <w:szCs w:val="22"/>
        </w:rPr>
        <w:t xml:space="preserve"> pour une durée de trois ans « dans le cas où les difficultés techniques ou financières liées à l'évaluation ou à la programmation des travaux l'imposent</w:t>
      </w:r>
      <w:r w:rsidR="000C6C90" w:rsidRPr="007360F3">
        <w:rPr>
          <w:rFonts w:ascii="Arial" w:hAnsi="Arial" w:cs="Arial"/>
          <w:sz w:val="22"/>
          <w:szCs w:val="22"/>
        </w:rPr>
        <w:t> »</w:t>
      </w:r>
      <w:r w:rsidR="00F7324E" w:rsidRPr="007360F3">
        <w:rPr>
          <w:rFonts w:ascii="Arial" w:hAnsi="Arial" w:cs="Arial"/>
          <w:sz w:val="22"/>
          <w:szCs w:val="22"/>
        </w:rPr>
        <w:t>,</w:t>
      </w:r>
    </w:p>
    <w:p w:rsidR="009F5401" w:rsidRPr="007360F3" w:rsidRDefault="009F5401" w:rsidP="001B6D6B">
      <w:pPr>
        <w:widowControl w:val="0"/>
        <w:jc w:val="both"/>
        <w:rPr>
          <w:rFonts w:ascii="Arial" w:hAnsi="Arial" w:cs="Arial"/>
          <w:sz w:val="22"/>
          <w:szCs w:val="22"/>
        </w:rPr>
      </w:pPr>
    </w:p>
    <w:p w:rsidR="000C6C90" w:rsidRDefault="00F7324E" w:rsidP="001B6D6B">
      <w:pPr>
        <w:widowControl w:val="0"/>
        <w:jc w:val="both"/>
        <w:rPr>
          <w:rFonts w:ascii="Arial" w:hAnsi="Arial" w:cs="Arial"/>
          <w:sz w:val="22"/>
          <w:szCs w:val="22"/>
        </w:rPr>
      </w:pPr>
      <w:r w:rsidRPr="007360F3">
        <w:rPr>
          <w:rFonts w:ascii="Arial" w:hAnsi="Arial" w:cs="Arial"/>
          <w:sz w:val="22"/>
          <w:szCs w:val="22"/>
        </w:rPr>
        <w:t>-- le délai de trois ans pour réaliser les travaux imposé aux établissements de cinquième catégorie pourra être doublé en cas de travaux importants, et de plein droit pour un propriétaire possédant « plusieurs établissements ou installations » dont un établissement de cette catégorie</w:t>
      </w:r>
      <w:r w:rsidR="007B65C3" w:rsidRPr="007360F3">
        <w:rPr>
          <w:rFonts w:ascii="Arial" w:hAnsi="Arial" w:cs="Arial"/>
          <w:sz w:val="22"/>
          <w:szCs w:val="22"/>
        </w:rPr>
        <w:t>.  Les propriétaires de 50 établissements sur l’</w:t>
      </w:r>
      <w:r w:rsidR="00790057" w:rsidRPr="007360F3">
        <w:rPr>
          <w:rFonts w:ascii="Arial" w:hAnsi="Arial" w:cs="Arial"/>
          <w:sz w:val="22"/>
          <w:szCs w:val="22"/>
        </w:rPr>
        <w:t>ensemble du territoire national - pensons à toutes</w:t>
      </w:r>
      <w:r w:rsidR="00280EE4" w:rsidRPr="007360F3">
        <w:rPr>
          <w:rFonts w:ascii="Arial" w:hAnsi="Arial" w:cs="Arial"/>
          <w:sz w:val="22"/>
          <w:szCs w:val="22"/>
        </w:rPr>
        <w:t xml:space="preserve"> les</w:t>
      </w:r>
      <w:r w:rsidR="007B65C3" w:rsidRPr="007360F3">
        <w:rPr>
          <w:rFonts w:ascii="Arial" w:hAnsi="Arial" w:cs="Arial"/>
          <w:sz w:val="22"/>
          <w:szCs w:val="22"/>
        </w:rPr>
        <w:t xml:space="preserve"> chaînes</w:t>
      </w:r>
      <w:r w:rsidR="00790057" w:rsidRPr="007360F3">
        <w:rPr>
          <w:rFonts w:ascii="Arial" w:hAnsi="Arial" w:cs="Arial"/>
          <w:sz w:val="22"/>
          <w:szCs w:val="22"/>
        </w:rPr>
        <w:t> ! – disposeront derechef de</w:t>
      </w:r>
      <w:r w:rsidRPr="007360F3">
        <w:rPr>
          <w:rFonts w:ascii="Arial" w:hAnsi="Arial" w:cs="Arial"/>
          <w:sz w:val="22"/>
          <w:szCs w:val="22"/>
        </w:rPr>
        <w:t xml:space="preserve"> neuf ans,</w:t>
      </w:r>
    </w:p>
    <w:p w:rsidR="009F5401" w:rsidRPr="007360F3" w:rsidRDefault="009F5401" w:rsidP="001B6D6B">
      <w:pPr>
        <w:widowControl w:val="0"/>
        <w:jc w:val="both"/>
        <w:rPr>
          <w:rFonts w:ascii="Arial" w:hAnsi="Arial" w:cs="Arial"/>
          <w:sz w:val="22"/>
          <w:szCs w:val="22"/>
        </w:rPr>
      </w:pPr>
    </w:p>
    <w:p w:rsidR="000C6C90" w:rsidRDefault="000C6C90" w:rsidP="001B6D6B">
      <w:pPr>
        <w:widowControl w:val="0"/>
        <w:jc w:val="both"/>
        <w:rPr>
          <w:rFonts w:ascii="Arial" w:hAnsi="Arial" w:cs="Arial"/>
          <w:sz w:val="22"/>
          <w:szCs w:val="22"/>
        </w:rPr>
      </w:pPr>
      <w:r w:rsidRPr="007360F3">
        <w:rPr>
          <w:rFonts w:ascii="Arial" w:hAnsi="Arial" w:cs="Arial"/>
          <w:sz w:val="22"/>
          <w:szCs w:val="22"/>
        </w:rPr>
        <w:t xml:space="preserve">-- Une simple attestation sur l’honneur </w:t>
      </w:r>
      <w:r w:rsidR="003261E7">
        <w:rPr>
          <w:rFonts w:ascii="Arial" w:hAnsi="Arial" w:cs="Arial"/>
          <w:sz w:val="22"/>
          <w:szCs w:val="22"/>
        </w:rPr>
        <w:t>serait</w:t>
      </w:r>
      <w:r w:rsidR="00346F54">
        <w:rPr>
          <w:rFonts w:ascii="Arial" w:hAnsi="Arial" w:cs="Arial"/>
          <w:sz w:val="22"/>
          <w:szCs w:val="22"/>
        </w:rPr>
        <w:t xml:space="preserve"> maintenant suffisante </w:t>
      </w:r>
      <w:r w:rsidRPr="007360F3">
        <w:rPr>
          <w:rFonts w:ascii="Arial" w:hAnsi="Arial" w:cs="Arial"/>
          <w:sz w:val="22"/>
          <w:szCs w:val="22"/>
        </w:rPr>
        <w:t>pour se déclarer accessible auprès des autorités !</w:t>
      </w:r>
    </w:p>
    <w:p w:rsidR="009F5401" w:rsidRPr="007360F3" w:rsidRDefault="009F5401" w:rsidP="001B6D6B">
      <w:pPr>
        <w:widowControl w:val="0"/>
        <w:jc w:val="both"/>
        <w:rPr>
          <w:rFonts w:ascii="Arial" w:hAnsi="Arial" w:cs="Arial"/>
          <w:sz w:val="22"/>
          <w:szCs w:val="22"/>
        </w:rPr>
      </w:pPr>
    </w:p>
    <w:p w:rsidR="000C6C90" w:rsidRDefault="000C6C90" w:rsidP="001B6D6B">
      <w:pPr>
        <w:widowControl w:val="0"/>
        <w:jc w:val="both"/>
        <w:rPr>
          <w:rFonts w:ascii="Arial" w:hAnsi="Arial" w:cs="Arial"/>
          <w:sz w:val="22"/>
          <w:szCs w:val="22"/>
        </w:rPr>
      </w:pPr>
      <w:r w:rsidRPr="007360F3">
        <w:rPr>
          <w:rFonts w:ascii="Arial" w:hAnsi="Arial" w:cs="Arial"/>
          <w:sz w:val="22"/>
          <w:szCs w:val="22"/>
        </w:rPr>
        <w:t xml:space="preserve">Outre le risque de mauvaise foi par certains acteurs, même les pétitionnaires de bonne foi pourraient s’estimer accessibles en ne pensant par exemple qu’à </w:t>
      </w:r>
      <w:r w:rsidR="00582421">
        <w:rPr>
          <w:rFonts w:ascii="Arial" w:hAnsi="Arial" w:cs="Arial"/>
          <w:sz w:val="22"/>
          <w:szCs w:val="22"/>
        </w:rPr>
        <w:t xml:space="preserve">prévenir </w:t>
      </w:r>
      <w:r w:rsidRPr="007360F3">
        <w:rPr>
          <w:rFonts w:ascii="Arial" w:hAnsi="Arial" w:cs="Arial"/>
          <w:sz w:val="22"/>
          <w:szCs w:val="22"/>
        </w:rPr>
        <w:t>certain</w:t>
      </w:r>
      <w:r w:rsidR="00346F54">
        <w:rPr>
          <w:rFonts w:ascii="Arial" w:hAnsi="Arial" w:cs="Arial"/>
          <w:sz w:val="22"/>
          <w:szCs w:val="22"/>
        </w:rPr>
        <w:t>e</w:t>
      </w:r>
      <w:r w:rsidRPr="007360F3">
        <w:rPr>
          <w:rFonts w:ascii="Arial" w:hAnsi="Arial" w:cs="Arial"/>
          <w:sz w:val="22"/>
          <w:szCs w:val="22"/>
        </w:rPr>
        <w:t xml:space="preserve">s </w:t>
      </w:r>
      <w:r w:rsidR="00346F54">
        <w:rPr>
          <w:rFonts w:ascii="Arial" w:hAnsi="Arial" w:cs="Arial"/>
          <w:sz w:val="22"/>
          <w:szCs w:val="22"/>
        </w:rPr>
        <w:t>situations</w:t>
      </w:r>
      <w:r w:rsidR="00582421">
        <w:rPr>
          <w:rFonts w:ascii="Arial" w:hAnsi="Arial" w:cs="Arial"/>
          <w:sz w:val="22"/>
          <w:szCs w:val="22"/>
        </w:rPr>
        <w:t xml:space="preserve"> de handicap</w:t>
      </w:r>
      <w:r w:rsidRPr="007360F3">
        <w:rPr>
          <w:rFonts w:ascii="Arial" w:hAnsi="Arial" w:cs="Arial"/>
          <w:sz w:val="22"/>
          <w:szCs w:val="22"/>
        </w:rPr>
        <w:t xml:space="preserve"> </w:t>
      </w:r>
      <w:r w:rsidR="00582421">
        <w:rPr>
          <w:rFonts w:ascii="Arial" w:hAnsi="Arial" w:cs="Arial"/>
          <w:sz w:val="22"/>
          <w:szCs w:val="22"/>
        </w:rPr>
        <w:t>sans prendre en compte leur diversité.</w:t>
      </w:r>
    </w:p>
    <w:p w:rsidR="009F5401" w:rsidRPr="007360F3" w:rsidRDefault="009F5401" w:rsidP="001B6D6B">
      <w:pPr>
        <w:widowControl w:val="0"/>
        <w:jc w:val="both"/>
        <w:rPr>
          <w:rFonts w:ascii="Arial" w:hAnsi="Arial" w:cs="Arial"/>
          <w:sz w:val="22"/>
          <w:szCs w:val="22"/>
        </w:rPr>
      </w:pPr>
    </w:p>
    <w:p w:rsidR="000C6C90" w:rsidRDefault="00F7324E" w:rsidP="001B6D6B">
      <w:pPr>
        <w:widowControl w:val="0"/>
        <w:jc w:val="both"/>
        <w:rPr>
          <w:rFonts w:ascii="Arial" w:hAnsi="Arial" w:cs="Arial"/>
          <w:sz w:val="22"/>
          <w:szCs w:val="22"/>
        </w:rPr>
      </w:pPr>
      <w:r w:rsidRPr="007360F3">
        <w:rPr>
          <w:rFonts w:ascii="Arial" w:hAnsi="Arial" w:cs="Arial"/>
          <w:sz w:val="22"/>
          <w:szCs w:val="22"/>
        </w:rPr>
        <w:t>-- les commissions d'accessibilité</w:t>
      </w:r>
      <w:r w:rsidR="00F12F52" w:rsidRPr="007360F3">
        <w:rPr>
          <w:rFonts w:ascii="Arial" w:hAnsi="Arial" w:cs="Arial"/>
          <w:sz w:val="22"/>
          <w:szCs w:val="22"/>
        </w:rPr>
        <w:t xml:space="preserve"> et</w:t>
      </w:r>
      <w:r w:rsidRPr="007360F3">
        <w:rPr>
          <w:rFonts w:ascii="Arial" w:hAnsi="Arial" w:cs="Arial"/>
          <w:sz w:val="22"/>
          <w:szCs w:val="22"/>
        </w:rPr>
        <w:t xml:space="preserve"> de sécurité</w:t>
      </w:r>
      <w:r w:rsidR="00F12F52" w:rsidRPr="007360F3">
        <w:rPr>
          <w:rFonts w:ascii="Arial" w:hAnsi="Arial" w:cs="Arial"/>
          <w:sz w:val="22"/>
          <w:szCs w:val="22"/>
        </w:rPr>
        <w:t xml:space="preserve"> </w:t>
      </w:r>
      <w:r w:rsidRPr="007360F3">
        <w:rPr>
          <w:rFonts w:ascii="Arial" w:hAnsi="Arial" w:cs="Arial"/>
          <w:sz w:val="22"/>
          <w:szCs w:val="22"/>
        </w:rPr>
        <w:t>n'auront plus à donner un « avis conforme » ou non, mais un simple « avis », la décision finale revenant</w:t>
      </w:r>
      <w:r w:rsidR="006F5B0B" w:rsidRPr="007360F3">
        <w:rPr>
          <w:rFonts w:ascii="Arial" w:hAnsi="Arial" w:cs="Arial"/>
          <w:sz w:val="22"/>
          <w:szCs w:val="22"/>
        </w:rPr>
        <w:t xml:space="preserve"> au seul Préfet tandis qu'une demande de « dérogation » formulée par le propriétaire ou l'exploitant d'un ERP sera considéré</w:t>
      </w:r>
      <w:r w:rsidR="00556D3D" w:rsidRPr="007360F3">
        <w:rPr>
          <w:rFonts w:ascii="Arial" w:hAnsi="Arial" w:cs="Arial"/>
          <w:sz w:val="22"/>
          <w:szCs w:val="22"/>
        </w:rPr>
        <w:t>e</w:t>
      </w:r>
      <w:r w:rsidR="006F5B0B" w:rsidRPr="007360F3">
        <w:rPr>
          <w:rFonts w:ascii="Arial" w:hAnsi="Arial" w:cs="Arial"/>
          <w:sz w:val="22"/>
          <w:szCs w:val="22"/>
        </w:rPr>
        <w:t xml:space="preserve"> comme acquise dès lors que le Préfet n'aura pas répondu dans un délai de quatre mois (!</w:t>
      </w:r>
      <w:r w:rsidR="005E5158" w:rsidRPr="007360F3">
        <w:rPr>
          <w:rFonts w:ascii="Arial" w:hAnsi="Arial" w:cs="Arial"/>
          <w:sz w:val="22"/>
          <w:szCs w:val="22"/>
        </w:rPr>
        <w:t>)</w:t>
      </w:r>
      <w:r w:rsidR="000C6C90" w:rsidRPr="007360F3">
        <w:rPr>
          <w:rFonts w:ascii="Arial" w:hAnsi="Arial" w:cs="Arial"/>
          <w:sz w:val="22"/>
          <w:szCs w:val="22"/>
        </w:rPr>
        <w:t>.</w:t>
      </w:r>
    </w:p>
    <w:p w:rsidR="007360F3" w:rsidRDefault="007360F3" w:rsidP="001B6D6B">
      <w:pPr>
        <w:widowControl w:val="0"/>
        <w:jc w:val="both"/>
        <w:rPr>
          <w:rFonts w:ascii="Arial" w:hAnsi="Arial" w:cs="Arial"/>
          <w:sz w:val="22"/>
          <w:szCs w:val="22"/>
        </w:rPr>
      </w:pPr>
    </w:p>
    <w:p w:rsidR="00636026" w:rsidRDefault="00636026" w:rsidP="001B6D6B">
      <w:pPr>
        <w:widowControl w:val="0"/>
        <w:jc w:val="both"/>
        <w:rPr>
          <w:rFonts w:ascii="Arial" w:hAnsi="Arial" w:cs="Arial"/>
          <w:sz w:val="22"/>
          <w:szCs w:val="22"/>
        </w:rPr>
      </w:pPr>
      <w:r w:rsidRPr="007360F3">
        <w:rPr>
          <w:rFonts w:ascii="Arial" w:hAnsi="Arial" w:cs="Arial"/>
          <w:sz w:val="22"/>
          <w:szCs w:val="22"/>
        </w:rPr>
        <w:t>-</w:t>
      </w:r>
      <w:r w:rsidR="003261E7">
        <w:rPr>
          <w:rFonts w:ascii="Arial" w:hAnsi="Arial" w:cs="Arial"/>
          <w:sz w:val="22"/>
          <w:szCs w:val="22"/>
        </w:rPr>
        <w:t>-</w:t>
      </w:r>
      <w:r w:rsidRPr="007360F3">
        <w:rPr>
          <w:rFonts w:ascii="Arial" w:hAnsi="Arial" w:cs="Arial"/>
          <w:sz w:val="22"/>
          <w:szCs w:val="22"/>
        </w:rPr>
        <w:t xml:space="preserve"> Ainsi, des ERP nouveaux tels que des cabinets médicaux ou </w:t>
      </w:r>
      <w:r w:rsidR="000C6C90" w:rsidRPr="007360F3">
        <w:rPr>
          <w:rFonts w:ascii="Arial" w:hAnsi="Arial" w:cs="Arial"/>
          <w:sz w:val="22"/>
          <w:szCs w:val="22"/>
        </w:rPr>
        <w:t>paramédicaux</w:t>
      </w:r>
      <w:r w:rsidRPr="007360F3">
        <w:rPr>
          <w:rFonts w:ascii="Arial" w:hAnsi="Arial" w:cs="Arial"/>
          <w:sz w:val="22"/>
          <w:szCs w:val="22"/>
        </w:rPr>
        <w:t xml:space="preserve"> </w:t>
      </w:r>
      <w:r w:rsidR="00DB4F56" w:rsidRPr="007360F3">
        <w:rPr>
          <w:rFonts w:ascii="Arial" w:hAnsi="Arial" w:cs="Arial"/>
          <w:sz w:val="22"/>
          <w:szCs w:val="22"/>
        </w:rPr>
        <w:t>pourront être</w:t>
      </w:r>
      <w:r w:rsidR="00DB4F56">
        <w:rPr>
          <w:rFonts w:ascii="Arial" w:hAnsi="Arial" w:cs="Arial"/>
          <w:sz w:val="22"/>
          <w:szCs w:val="22"/>
        </w:rPr>
        <w:t xml:space="preserve"> ouverts </w:t>
      </w:r>
      <w:r w:rsidR="001E01EF" w:rsidRPr="007360F3">
        <w:rPr>
          <w:rFonts w:ascii="Arial" w:hAnsi="Arial" w:cs="Arial"/>
          <w:sz w:val="22"/>
          <w:szCs w:val="22"/>
        </w:rPr>
        <w:t>dans des bâtiments d’habitation collectifs existants</w:t>
      </w:r>
      <w:r w:rsidR="001E01EF">
        <w:rPr>
          <w:rFonts w:ascii="Arial" w:hAnsi="Arial" w:cs="Arial"/>
          <w:sz w:val="22"/>
          <w:szCs w:val="22"/>
        </w:rPr>
        <w:t xml:space="preserve">, </w:t>
      </w:r>
      <w:r w:rsidR="00DB4F56">
        <w:rPr>
          <w:rFonts w:ascii="Arial" w:hAnsi="Arial" w:cs="Arial"/>
          <w:sz w:val="22"/>
          <w:szCs w:val="22"/>
        </w:rPr>
        <w:t xml:space="preserve">même </w:t>
      </w:r>
      <w:r w:rsidR="001E01EF">
        <w:rPr>
          <w:rFonts w:ascii="Arial" w:hAnsi="Arial" w:cs="Arial"/>
          <w:sz w:val="22"/>
          <w:szCs w:val="22"/>
        </w:rPr>
        <w:t xml:space="preserve">quand ces derniers </w:t>
      </w:r>
      <w:r w:rsidR="00DB4F56">
        <w:rPr>
          <w:rFonts w:ascii="Arial" w:hAnsi="Arial" w:cs="Arial"/>
          <w:sz w:val="22"/>
          <w:szCs w:val="22"/>
        </w:rPr>
        <w:t>sont</w:t>
      </w:r>
      <w:r w:rsidR="00DB4F56" w:rsidRPr="007360F3">
        <w:rPr>
          <w:rFonts w:ascii="Arial" w:hAnsi="Arial" w:cs="Arial"/>
          <w:sz w:val="22"/>
          <w:szCs w:val="22"/>
        </w:rPr>
        <w:t xml:space="preserve"> </w:t>
      </w:r>
      <w:r w:rsidR="00DB4F56">
        <w:rPr>
          <w:rFonts w:ascii="Arial" w:hAnsi="Arial" w:cs="Arial"/>
          <w:sz w:val="22"/>
          <w:szCs w:val="22"/>
        </w:rPr>
        <w:t>ina</w:t>
      </w:r>
      <w:r w:rsidR="00DB4F56" w:rsidRPr="007360F3">
        <w:rPr>
          <w:rFonts w:ascii="Arial" w:hAnsi="Arial" w:cs="Arial"/>
          <w:sz w:val="22"/>
          <w:szCs w:val="22"/>
        </w:rPr>
        <w:t>ccessibles</w:t>
      </w:r>
      <w:r w:rsidRPr="007360F3">
        <w:rPr>
          <w:rFonts w:ascii="Arial" w:hAnsi="Arial" w:cs="Arial"/>
          <w:sz w:val="22"/>
          <w:szCs w:val="22"/>
        </w:rPr>
        <w:t xml:space="preserve">, attestant </w:t>
      </w:r>
      <w:r w:rsidR="00DB4F56">
        <w:rPr>
          <w:rFonts w:ascii="Arial" w:hAnsi="Arial" w:cs="Arial"/>
          <w:sz w:val="22"/>
          <w:szCs w:val="22"/>
        </w:rPr>
        <w:t xml:space="preserve">ainsi </w:t>
      </w:r>
      <w:r w:rsidRPr="007360F3">
        <w:rPr>
          <w:rFonts w:ascii="Arial" w:hAnsi="Arial" w:cs="Arial"/>
          <w:sz w:val="22"/>
          <w:szCs w:val="22"/>
        </w:rPr>
        <w:t xml:space="preserve">d’un retour à la situation antérieure à la loi du 30 juin 1975 puisque cette dernière imposait que tout ERP nouveau soit accessible. </w:t>
      </w:r>
    </w:p>
    <w:p w:rsidR="009F5401" w:rsidRPr="007360F3" w:rsidRDefault="009F5401" w:rsidP="001B6D6B">
      <w:pPr>
        <w:widowControl w:val="0"/>
        <w:jc w:val="both"/>
        <w:rPr>
          <w:rFonts w:ascii="Arial" w:hAnsi="Arial" w:cs="Arial"/>
          <w:sz w:val="22"/>
          <w:szCs w:val="22"/>
        </w:rPr>
      </w:pPr>
    </w:p>
    <w:p w:rsidR="006F5B0B" w:rsidRDefault="006F5B0B" w:rsidP="001B6D6B">
      <w:pPr>
        <w:widowControl w:val="0"/>
        <w:jc w:val="both"/>
        <w:rPr>
          <w:rFonts w:ascii="Arial" w:hAnsi="Arial" w:cs="Arial"/>
          <w:sz w:val="22"/>
          <w:szCs w:val="22"/>
        </w:rPr>
      </w:pPr>
      <w:r w:rsidRPr="007360F3">
        <w:rPr>
          <w:rFonts w:ascii="Arial" w:hAnsi="Arial" w:cs="Arial"/>
          <w:sz w:val="22"/>
          <w:szCs w:val="22"/>
        </w:rPr>
        <w:t xml:space="preserve">-- les professions libérales </w:t>
      </w:r>
      <w:r w:rsidR="00DB4F56">
        <w:rPr>
          <w:rFonts w:ascii="Arial" w:hAnsi="Arial" w:cs="Arial"/>
          <w:sz w:val="22"/>
          <w:szCs w:val="22"/>
        </w:rPr>
        <w:t xml:space="preserve">qui </w:t>
      </w:r>
      <w:r w:rsidR="00DB4F56" w:rsidRPr="007360F3">
        <w:rPr>
          <w:rFonts w:ascii="Arial" w:hAnsi="Arial" w:cs="Arial"/>
          <w:sz w:val="22"/>
          <w:szCs w:val="22"/>
        </w:rPr>
        <w:t>exer</w:t>
      </w:r>
      <w:r w:rsidR="00DB4F56">
        <w:rPr>
          <w:rFonts w:ascii="Arial" w:hAnsi="Arial" w:cs="Arial"/>
          <w:sz w:val="22"/>
          <w:szCs w:val="22"/>
        </w:rPr>
        <w:t>ce</w:t>
      </w:r>
      <w:r w:rsidR="00DB4F56" w:rsidRPr="007360F3">
        <w:rPr>
          <w:rFonts w:ascii="Arial" w:hAnsi="Arial" w:cs="Arial"/>
          <w:sz w:val="22"/>
          <w:szCs w:val="22"/>
        </w:rPr>
        <w:t xml:space="preserve">nt </w:t>
      </w:r>
      <w:r w:rsidRPr="007360F3">
        <w:rPr>
          <w:rFonts w:ascii="Arial" w:hAnsi="Arial" w:cs="Arial"/>
          <w:sz w:val="22"/>
          <w:szCs w:val="22"/>
        </w:rPr>
        <w:t xml:space="preserve">dans un immeuble d'habitation obtiendront systématiquement une dérogation, </w:t>
      </w:r>
      <w:r w:rsidR="00DB4F56">
        <w:rPr>
          <w:rFonts w:ascii="Arial" w:hAnsi="Arial" w:cs="Arial"/>
          <w:sz w:val="22"/>
          <w:szCs w:val="22"/>
        </w:rPr>
        <w:t xml:space="preserve">et </w:t>
      </w:r>
      <w:r w:rsidRPr="007360F3">
        <w:rPr>
          <w:rFonts w:ascii="Arial" w:hAnsi="Arial" w:cs="Arial"/>
          <w:sz w:val="22"/>
          <w:szCs w:val="22"/>
        </w:rPr>
        <w:t xml:space="preserve">ce sans obligation de présenter une mesure de substitution, ou </w:t>
      </w:r>
      <w:r w:rsidR="00620446">
        <w:rPr>
          <w:rFonts w:ascii="Arial" w:hAnsi="Arial" w:cs="Arial"/>
          <w:sz w:val="22"/>
          <w:szCs w:val="22"/>
        </w:rPr>
        <w:t xml:space="preserve">lorsque </w:t>
      </w:r>
      <w:r w:rsidRPr="007360F3">
        <w:rPr>
          <w:rFonts w:ascii="Arial" w:hAnsi="Arial" w:cs="Arial"/>
          <w:sz w:val="22"/>
          <w:szCs w:val="22"/>
        </w:rPr>
        <w:t>la copropriété refuse que soi</w:t>
      </w:r>
      <w:r w:rsidR="00620446">
        <w:rPr>
          <w:rFonts w:ascii="Arial" w:hAnsi="Arial" w:cs="Arial"/>
          <w:sz w:val="22"/>
          <w:szCs w:val="22"/>
        </w:rPr>
        <w:t>en</w:t>
      </w:r>
      <w:r w:rsidRPr="007360F3">
        <w:rPr>
          <w:rFonts w:ascii="Arial" w:hAnsi="Arial" w:cs="Arial"/>
          <w:sz w:val="22"/>
          <w:szCs w:val="22"/>
        </w:rPr>
        <w:t>t effectué</w:t>
      </w:r>
      <w:r w:rsidR="00620446">
        <w:rPr>
          <w:rFonts w:ascii="Arial" w:hAnsi="Arial" w:cs="Arial"/>
          <w:sz w:val="22"/>
          <w:szCs w:val="22"/>
        </w:rPr>
        <w:t>s</w:t>
      </w:r>
      <w:r w:rsidRPr="007360F3">
        <w:rPr>
          <w:rFonts w:ascii="Arial" w:hAnsi="Arial" w:cs="Arial"/>
          <w:sz w:val="22"/>
          <w:szCs w:val="22"/>
        </w:rPr>
        <w:t xml:space="preserve"> les travaux de mise en accessibilité</w:t>
      </w:r>
      <w:r w:rsidR="00FA4006" w:rsidRPr="007360F3">
        <w:rPr>
          <w:rFonts w:ascii="Arial" w:hAnsi="Arial" w:cs="Arial"/>
          <w:sz w:val="22"/>
          <w:szCs w:val="22"/>
        </w:rPr>
        <w:t>. L’apparition de ce 4</w:t>
      </w:r>
      <w:r w:rsidR="00FA4006" w:rsidRPr="007360F3">
        <w:rPr>
          <w:rFonts w:ascii="Arial" w:hAnsi="Arial" w:cs="Arial"/>
          <w:sz w:val="22"/>
          <w:szCs w:val="22"/>
          <w:vertAlign w:val="superscript"/>
        </w:rPr>
        <w:t>ème</w:t>
      </w:r>
      <w:r w:rsidR="00FA4006" w:rsidRPr="007360F3">
        <w:rPr>
          <w:rFonts w:ascii="Arial" w:hAnsi="Arial" w:cs="Arial"/>
          <w:sz w:val="22"/>
          <w:szCs w:val="22"/>
        </w:rPr>
        <w:t xml:space="preserve"> motif de dérogation s’avère inutile, puisque le cas des copropriétés pouvait déjà se résoudre par un des trois motifs de dérogation </w:t>
      </w:r>
      <w:r w:rsidR="000C6C90" w:rsidRPr="007360F3">
        <w:rPr>
          <w:rFonts w:ascii="Arial" w:hAnsi="Arial" w:cs="Arial"/>
          <w:sz w:val="22"/>
          <w:szCs w:val="22"/>
        </w:rPr>
        <w:t>préexistants</w:t>
      </w:r>
      <w:r w:rsidR="00FA4006" w:rsidRPr="007360F3">
        <w:rPr>
          <w:rFonts w:ascii="Arial" w:hAnsi="Arial" w:cs="Arial"/>
          <w:sz w:val="22"/>
          <w:szCs w:val="22"/>
        </w:rPr>
        <w:t xml:space="preserve"> (impossibilité technique, conservation du patrimoine architectural, et disproportion économique)</w:t>
      </w:r>
    </w:p>
    <w:p w:rsidR="009F5401" w:rsidRPr="007360F3" w:rsidRDefault="009F5401" w:rsidP="001B6D6B">
      <w:pPr>
        <w:widowControl w:val="0"/>
        <w:jc w:val="both"/>
        <w:rPr>
          <w:rFonts w:ascii="Arial" w:hAnsi="Arial" w:cs="Arial"/>
          <w:sz w:val="22"/>
          <w:szCs w:val="22"/>
        </w:rPr>
      </w:pPr>
    </w:p>
    <w:p w:rsidR="00A80D06" w:rsidRPr="007360F3" w:rsidRDefault="006F5B0B" w:rsidP="001B6D6B">
      <w:pPr>
        <w:widowControl w:val="0"/>
        <w:jc w:val="both"/>
        <w:rPr>
          <w:rFonts w:ascii="Arial" w:hAnsi="Arial" w:cs="Arial"/>
          <w:sz w:val="22"/>
          <w:szCs w:val="22"/>
        </w:rPr>
      </w:pPr>
      <w:r w:rsidRPr="007360F3">
        <w:rPr>
          <w:rFonts w:ascii="Arial" w:hAnsi="Arial" w:cs="Arial"/>
          <w:sz w:val="22"/>
          <w:szCs w:val="22"/>
        </w:rPr>
        <w:t xml:space="preserve">-- les pénalités </w:t>
      </w:r>
      <w:r w:rsidR="00526A30">
        <w:rPr>
          <w:rFonts w:ascii="Arial" w:hAnsi="Arial" w:cs="Arial"/>
          <w:sz w:val="22"/>
          <w:szCs w:val="22"/>
        </w:rPr>
        <w:t>apparaissent enfin</w:t>
      </w:r>
      <w:r w:rsidR="00526A30" w:rsidRPr="007360F3">
        <w:rPr>
          <w:rFonts w:ascii="Arial" w:hAnsi="Arial" w:cs="Arial"/>
          <w:sz w:val="22"/>
          <w:szCs w:val="22"/>
        </w:rPr>
        <w:t xml:space="preserve"> </w:t>
      </w:r>
      <w:r w:rsidRPr="007360F3">
        <w:rPr>
          <w:rFonts w:ascii="Arial" w:hAnsi="Arial" w:cs="Arial"/>
          <w:sz w:val="22"/>
          <w:szCs w:val="22"/>
        </w:rPr>
        <w:t xml:space="preserve">toujours </w:t>
      </w:r>
      <w:r w:rsidR="00526A30">
        <w:rPr>
          <w:rFonts w:ascii="Arial" w:hAnsi="Arial" w:cs="Arial"/>
          <w:sz w:val="22"/>
          <w:szCs w:val="22"/>
        </w:rPr>
        <w:t xml:space="preserve">très </w:t>
      </w:r>
      <w:r w:rsidRPr="007360F3">
        <w:rPr>
          <w:rFonts w:ascii="Arial" w:hAnsi="Arial" w:cs="Arial"/>
          <w:sz w:val="22"/>
          <w:szCs w:val="22"/>
        </w:rPr>
        <w:t>insuffisantes</w:t>
      </w:r>
      <w:r w:rsidR="00526A30">
        <w:rPr>
          <w:rFonts w:ascii="Arial" w:hAnsi="Arial" w:cs="Arial"/>
          <w:sz w:val="22"/>
          <w:szCs w:val="22"/>
        </w:rPr>
        <w:t xml:space="preserve"> et trop peu incitatives</w:t>
      </w:r>
      <w:r w:rsidRPr="007360F3">
        <w:rPr>
          <w:rFonts w:ascii="Arial" w:hAnsi="Arial" w:cs="Arial"/>
          <w:sz w:val="22"/>
          <w:szCs w:val="22"/>
        </w:rPr>
        <w:t xml:space="preserve"> pour l'ensemble des cas</w:t>
      </w:r>
      <w:r w:rsidR="00447879" w:rsidRPr="007360F3">
        <w:rPr>
          <w:rFonts w:ascii="Arial" w:hAnsi="Arial" w:cs="Arial"/>
          <w:sz w:val="22"/>
          <w:szCs w:val="22"/>
        </w:rPr>
        <w:t xml:space="preserve"> d’</w:t>
      </w:r>
      <w:r w:rsidR="000C6C90" w:rsidRPr="007360F3">
        <w:rPr>
          <w:rFonts w:ascii="Arial" w:hAnsi="Arial" w:cs="Arial"/>
          <w:sz w:val="22"/>
          <w:szCs w:val="22"/>
        </w:rPr>
        <w:t>inexécution</w:t>
      </w:r>
      <w:r w:rsidR="00447879" w:rsidRPr="007360F3">
        <w:rPr>
          <w:rFonts w:ascii="Arial" w:hAnsi="Arial" w:cs="Arial"/>
          <w:sz w:val="22"/>
          <w:szCs w:val="22"/>
        </w:rPr>
        <w:t xml:space="preserve"> totale ou partielle des ADAP</w:t>
      </w:r>
      <w:r w:rsidRPr="007360F3">
        <w:rPr>
          <w:rFonts w:ascii="Arial" w:hAnsi="Arial" w:cs="Arial"/>
          <w:sz w:val="22"/>
          <w:szCs w:val="22"/>
        </w:rPr>
        <w:t>,</w:t>
      </w:r>
    </w:p>
    <w:p w:rsidR="00A80D06" w:rsidRDefault="00A80D06" w:rsidP="001B6D6B">
      <w:pPr>
        <w:widowControl w:val="0"/>
        <w:jc w:val="both"/>
        <w:rPr>
          <w:rFonts w:ascii="Arial" w:hAnsi="Arial" w:cs="Arial"/>
          <w:sz w:val="22"/>
          <w:szCs w:val="22"/>
        </w:rPr>
      </w:pPr>
    </w:p>
    <w:p w:rsidR="001B6D6B" w:rsidRPr="007360F3" w:rsidRDefault="001B6D6B" w:rsidP="001B6D6B">
      <w:pPr>
        <w:widowControl w:val="0"/>
        <w:jc w:val="both"/>
        <w:rPr>
          <w:rFonts w:ascii="Arial" w:hAnsi="Arial" w:cs="Arial"/>
          <w:sz w:val="22"/>
          <w:szCs w:val="22"/>
        </w:rPr>
      </w:pPr>
    </w:p>
    <w:p w:rsidR="00A80D06" w:rsidRPr="009F5401" w:rsidRDefault="00494E08" w:rsidP="001B6D6B">
      <w:pPr>
        <w:widowControl w:val="0"/>
        <w:jc w:val="both"/>
        <w:rPr>
          <w:ins w:id="1" w:author="Jean-Luc Simon" w:date="2014-11-06T19:10:00Z"/>
          <w:rFonts w:ascii="Arial" w:hAnsi="Arial" w:cs="Arial"/>
          <w:b/>
          <w:sz w:val="22"/>
          <w:szCs w:val="22"/>
        </w:rPr>
      </w:pPr>
      <w:r w:rsidRPr="009F5401">
        <w:rPr>
          <w:rFonts w:ascii="Arial" w:hAnsi="Arial" w:cs="Arial"/>
          <w:b/>
          <w:sz w:val="22"/>
          <w:szCs w:val="22"/>
        </w:rPr>
        <w:t>Ainsi, en ce qui concerne les transports</w:t>
      </w:r>
      <w:r w:rsidR="00F76C9B" w:rsidRPr="009F5401">
        <w:rPr>
          <w:rFonts w:ascii="Arial" w:hAnsi="Arial" w:cs="Arial"/>
          <w:b/>
          <w:sz w:val="22"/>
          <w:szCs w:val="22"/>
        </w:rPr>
        <w:t xml:space="preserve"> et la voirie</w:t>
      </w:r>
      <w:r w:rsidRPr="009F5401">
        <w:rPr>
          <w:rFonts w:ascii="Arial" w:hAnsi="Arial" w:cs="Arial"/>
          <w:b/>
          <w:sz w:val="22"/>
          <w:szCs w:val="22"/>
        </w:rPr>
        <w:t xml:space="preserve"> :</w:t>
      </w:r>
    </w:p>
    <w:p w:rsidR="00526A30" w:rsidRPr="007360F3" w:rsidRDefault="00526A30" w:rsidP="001B6D6B">
      <w:pPr>
        <w:widowControl w:val="0"/>
        <w:jc w:val="both"/>
        <w:rPr>
          <w:rFonts w:ascii="Arial" w:hAnsi="Arial" w:cs="Arial"/>
          <w:sz w:val="22"/>
          <w:szCs w:val="22"/>
        </w:rPr>
      </w:pPr>
    </w:p>
    <w:p w:rsidR="00721E01" w:rsidRDefault="00721E01" w:rsidP="001B6D6B">
      <w:pPr>
        <w:widowControl w:val="0"/>
        <w:jc w:val="both"/>
        <w:rPr>
          <w:rFonts w:ascii="Arial" w:hAnsi="Arial" w:cs="Arial"/>
          <w:sz w:val="22"/>
          <w:szCs w:val="22"/>
        </w:rPr>
      </w:pPr>
      <w:r w:rsidRPr="007360F3">
        <w:rPr>
          <w:rFonts w:ascii="Arial" w:hAnsi="Arial" w:cs="Arial"/>
          <w:sz w:val="22"/>
          <w:szCs w:val="22"/>
        </w:rPr>
        <w:t xml:space="preserve">_ il n’existe plus de droit aux transports publics ordinaires, puisque l’Ordonnance revient sur le principe de mettre en accessibilité, tous les points d’arrêts, sauf cas d’impossibilité technique. Dorénavant, seuls quelques points d’arrêts, considérés comme </w:t>
      </w:r>
      <w:r w:rsidR="006B42DD" w:rsidRPr="007360F3">
        <w:rPr>
          <w:rFonts w:ascii="Arial" w:hAnsi="Arial" w:cs="Arial"/>
          <w:sz w:val="22"/>
          <w:szCs w:val="22"/>
        </w:rPr>
        <w:t>« </w:t>
      </w:r>
      <w:r w:rsidRPr="007360F3">
        <w:rPr>
          <w:rFonts w:ascii="Arial" w:hAnsi="Arial" w:cs="Arial"/>
          <w:sz w:val="22"/>
          <w:szCs w:val="22"/>
        </w:rPr>
        <w:t>prioritaires</w:t>
      </w:r>
      <w:r w:rsidR="006B42DD" w:rsidRPr="007360F3">
        <w:rPr>
          <w:rFonts w:ascii="Arial" w:hAnsi="Arial" w:cs="Arial"/>
          <w:sz w:val="22"/>
          <w:szCs w:val="22"/>
        </w:rPr>
        <w:t> »</w:t>
      </w:r>
      <w:r w:rsidRPr="007360F3">
        <w:rPr>
          <w:rFonts w:ascii="Arial" w:hAnsi="Arial" w:cs="Arial"/>
          <w:sz w:val="22"/>
          <w:szCs w:val="22"/>
        </w:rPr>
        <w:t>, seront rendus accessibles.</w:t>
      </w:r>
    </w:p>
    <w:p w:rsidR="009F5401" w:rsidRPr="007360F3" w:rsidRDefault="009F5401" w:rsidP="001B6D6B">
      <w:pPr>
        <w:widowControl w:val="0"/>
        <w:jc w:val="both"/>
        <w:rPr>
          <w:rFonts w:ascii="Arial" w:hAnsi="Arial" w:cs="Arial"/>
          <w:sz w:val="22"/>
          <w:szCs w:val="22"/>
        </w:rPr>
      </w:pPr>
    </w:p>
    <w:p w:rsidR="00F76C9B" w:rsidRDefault="00494E08" w:rsidP="001B6D6B">
      <w:pPr>
        <w:widowControl w:val="0"/>
        <w:jc w:val="both"/>
        <w:rPr>
          <w:rFonts w:ascii="Arial" w:hAnsi="Arial" w:cs="Arial"/>
          <w:sz w:val="22"/>
          <w:szCs w:val="22"/>
        </w:rPr>
      </w:pPr>
      <w:r w:rsidRPr="007360F3">
        <w:rPr>
          <w:rFonts w:ascii="Arial" w:hAnsi="Arial" w:cs="Arial"/>
          <w:sz w:val="22"/>
          <w:szCs w:val="22"/>
        </w:rPr>
        <w:t>-- alors que l'article 45 de la loi du 11 février 2005 stipule que « La chaîne du déplacement... est organisée pour permettre son accessibilité dans sa totalité aux personnes handicapées ou à mobilité réduite », l'Ordonnance supprime les termes « dans sa totalité » et légalise de ce fait</w:t>
      </w:r>
      <w:r w:rsidR="000B0B2B" w:rsidRPr="007360F3">
        <w:rPr>
          <w:rFonts w:ascii="Arial" w:hAnsi="Arial" w:cs="Arial"/>
          <w:sz w:val="22"/>
          <w:szCs w:val="22"/>
        </w:rPr>
        <w:t xml:space="preserve"> l'existence actuelle de nombreux obstacles qui limitent, voire interdisent, la libre circulation des personnes (arrêts de bus inaccessibles, quais de gares inaccessibles, etc.) aussi bien dans les structures existantes que dans les structures nouvelles à construire, et partant favorise la généralisation de transports de substitution</w:t>
      </w:r>
      <w:r w:rsidR="00F76C9B" w:rsidRPr="007360F3">
        <w:rPr>
          <w:rFonts w:ascii="Arial" w:hAnsi="Arial" w:cs="Arial"/>
          <w:sz w:val="22"/>
          <w:szCs w:val="22"/>
        </w:rPr>
        <w:t>,</w:t>
      </w:r>
    </w:p>
    <w:p w:rsidR="0048653C" w:rsidRPr="007360F3" w:rsidRDefault="0048653C" w:rsidP="001B6D6B">
      <w:pPr>
        <w:widowControl w:val="0"/>
        <w:jc w:val="both"/>
        <w:rPr>
          <w:rFonts w:ascii="Arial" w:hAnsi="Arial" w:cs="Arial"/>
          <w:sz w:val="22"/>
          <w:szCs w:val="22"/>
        </w:rPr>
      </w:pPr>
    </w:p>
    <w:p w:rsidR="00F76C9B" w:rsidRDefault="00F76C9B" w:rsidP="001B6D6B">
      <w:pPr>
        <w:widowControl w:val="0"/>
        <w:jc w:val="both"/>
        <w:rPr>
          <w:rFonts w:ascii="Arial" w:hAnsi="Arial" w:cs="Arial"/>
          <w:sz w:val="22"/>
          <w:szCs w:val="22"/>
        </w:rPr>
      </w:pPr>
      <w:r w:rsidRPr="007360F3">
        <w:rPr>
          <w:rFonts w:ascii="Arial" w:hAnsi="Arial" w:cs="Arial"/>
          <w:sz w:val="22"/>
          <w:szCs w:val="22"/>
        </w:rPr>
        <w:t>-- l'élaboration d'un Schéma Directeur d'Accessibilité des transports devien</w:t>
      </w:r>
      <w:r w:rsidR="003261E7">
        <w:rPr>
          <w:rFonts w:ascii="Arial" w:hAnsi="Arial" w:cs="Arial"/>
          <w:sz w:val="22"/>
          <w:szCs w:val="22"/>
        </w:rPr>
        <w:t>drai</w:t>
      </w:r>
      <w:r w:rsidRPr="007360F3">
        <w:rPr>
          <w:rFonts w:ascii="Arial" w:hAnsi="Arial" w:cs="Arial"/>
          <w:sz w:val="22"/>
          <w:szCs w:val="22"/>
        </w:rPr>
        <w:t>t une possibilité et non plus une obligation, ce qui conduit les délais de mise en accessibilité à être repoussé</w:t>
      </w:r>
      <w:r w:rsidR="00526A30">
        <w:rPr>
          <w:rFonts w:ascii="Arial" w:hAnsi="Arial" w:cs="Arial"/>
          <w:sz w:val="22"/>
          <w:szCs w:val="22"/>
        </w:rPr>
        <w:t>s</w:t>
      </w:r>
      <w:r w:rsidRPr="007360F3">
        <w:rPr>
          <w:rFonts w:ascii="Arial" w:hAnsi="Arial" w:cs="Arial"/>
          <w:sz w:val="22"/>
          <w:szCs w:val="22"/>
        </w:rPr>
        <w:t xml:space="preserve"> aux calendes grecques, à condition encore que telle ou telle autorité de transports veuille faire un effort </w:t>
      </w:r>
      <w:r w:rsidRPr="007360F3">
        <w:rPr>
          <w:rFonts w:ascii="Arial" w:hAnsi="Arial" w:cs="Arial"/>
          <w:sz w:val="22"/>
          <w:szCs w:val="22"/>
        </w:rPr>
        <w:lastRenderedPageBreak/>
        <w:t>en la matière,</w:t>
      </w:r>
    </w:p>
    <w:p w:rsidR="009F5401" w:rsidRPr="007360F3" w:rsidRDefault="009F5401" w:rsidP="001B6D6B">
      <w:pPr>
        <w:widowControl w:val="0"/>
        <w:jc w:val="both"/>
        <w:rPr>
          <w:rFonts w:ascii="Arial" w:hAnsi="Arial" w:cs="Arial"/>
          <w:sz w:val="22"/>
          <w:szCs w:val="22"/>
        </w:rPr>
      </w:pPr>
    </w:p>
    <w:p w:rsidR="00F76C9B" w:rsidRDefault="00F76C9B" w:rsidP="001B6D6B">
      <w:pPr>
        <w:widowControl w:val="0"/>
        <w:jc w:val="both"/>
        <w:rPr>
          <w:rFonts w:ascii="Arial" w:hAnsi="Arial" w:cs="Arial"/>
          <w:strike/>
          <w:sz w:val="22"/>
          <w:szCs w:val="22"/>
        </w:rPr>
      </w:pPr>
      <w:r w:rsidRPr="003261E7">
        <w:rPr>
          <w:rFonts w:ascii="Arial" w:hAnsi="Arial" w:cs="Arial"/>
          <w:sz w:val="22"/>
          <w:szCs w:val="22"/>
        </w:rPr>
        <w:t>-- l'accessibilité des transports scolaires n</w:t>
      </w:r>
      <w:r w:rsidR="003261E7">
        <w:rPr>
          <w:rFonts w:ascii="Arial" w:hAnsi="Arial" w:cs="Arial"/>
          <w:sz w:val="22"/>
          <w:szCs w:val="22"/>
        </w:rPr>
        <w:t>e serait désormais</w:t>
      </w:r>
      <w:r w:rsidRPr="003261E7">
        <w:rPr>
          <w:rFonts w:ascii="Arial" w:hAnsi="Arial" w:cs="Arial"/>
          <w:sz w:val="22"/>
          <w:szCs w:val="22"/>
        </w:rPr>
        <w:t xml:space="preserve"> envisagée que pour les élèves scolarisés à plein temps,</w:t>
      </w:r>
      <w:r w:rsidR="00CE3904" w:rsidRPr="003261E7">
        <w:rPr>
          <w:rFonts w:ascii="Arial" w:hAnsi="Arial" w:cs="Arial"/>
          <w:sz w:val="22"/>
          <w:szCs w:val="22"/>
        </w:rPr>
        <w:t xml:space="preserve"> et encore sur demande des parents dans le cadre d’un PPS (Projet Personnalisé de Scolarisation) auprès de la MDPH, ce qui supprime l’automaticité du transport</w:t>
      </w:r>
      <w:r w:rsidR="000C6C90" w:rsidRPr="003261E7">
        <w:rPr>
          <w:rFonts w:ascii="Arial" w:hAnsi="Arial" w:cs="Arial"/>
          <w:sz w:val="22"/>
          <w:szCs w:val="22"/>
        </w:rPr>
        <w:t xml:space="preserve"> ordinaire</w:t>
      </w:r>
      <w:r w:rsidR="003261E7">
        <w:rPr>
          <w:rFonts w:ascii="Arial" w:hAnsi="Arial" w:cs="Arial"/>
          <w:sz w:val="22"/>
          <w:szCs w:val="22"/>
        </w:rPr>
        <w:t xml:space="preserve"> prévue initialement dans la loi du 11 février 2005</w:t>
      </w:r>
      <w:r w:rsidR="000C6C90" w:rsidRPr="0048393F">
        <w:rPr>
          <w:rFonts w:ascii="Arial" w:hAnsi="Arial" w:cs="Arial"/>
          <w:strike/>
          <w:sz w:val="22"/>
          <w:szCs w:val="22"/>
        </w:rPr>
        <w:t>.</w:t>
      </w:r>
    </w:p>
    <w:p w:rsidR="009F5401" w:rsidRPr="0048393F" w:rsidRDefault="009F5401" w:rsidP="001B6D6B">
      <w:pPr>
        <w:widowControl w:val="0"/>
        <w:jc w:val="both"/>
        <w:rPr>
          <w:rFonts w:ascii="Arial" w:hAnsi="Arial" w:cs="Arial"/>
          <w:strike/>
          <w:sz w:val="22"/>
          <w:szCs w:val="22"/>
        </w:rPr>
      </w:pPr>
    </w:p>
    <w:p w:rsidR="004B21FC" w:rsidRPr="007360F3" w:rsidRDefault="00F76C9B" w:rsidP="001B6D6B">
      <w:pPr>
        <w:widowControl w:val="0"/>
        <w:jc w:val="both"/>
        <w:rPr>
          <w:rFonts w:ascii="Arial" w:hAnsi="Arial" w:cs="Arial"/>
          <w:sz w:val="22"/>
          <w:szCs w:val="22"/>
        </w:rPr>
      </w:pPr>
      <w:r w:rsidRPr="007360F3">
        <w:rPr>
          <w:rFonts w:ascii="Arial" w:hAnsi="Arial" w:cs="Arial"/>
          <w:sz w:val="22"/>
          <w:szCs w:val="22"/>
        </w:rPr>
        <w:t>-- l'obligation d'un Plan de mise en accessibilité de la voirie et des aménagements des espaces publics (PAVE) ne s'impose pas aux communes de moins de 500 habitants</w:t>
      </w:r>
      <w:r w:rsidR="004B21FC" w:rsidRPr="007360F3">
        <w:rPr>
          <w:rFonts w:ascii="Arial" w:hAnsi="Arial" w:cs="Arial"/>
          <w:sz w:val="22"/>
          <w:szCs w:val="22"/>
        </w:rPr>
        <w:t>, et pour les communes de 500 à 1000 habitants, le PAVE ne concerne que les rues principales.</w:t>
      </w:r>
      <w:r w:rsidR="00F7543B">
        <w:rPr>
          <w:rFonts w:ascii="Arial" w:hAnsi="Arial" w:cs="Arial"/>
          <w:sz w:val="22"/>
          <w:szCs w:val="22"/>
        </w:rPr>
        <w:t xml:space="preserve"> Sans devenir obligatoire pour les bâtiments existants, la mise en accessibilité doit être systématiquement recherchée et réalisée à l’occasion de tous travaux intervenant sur les structures, systématiquement réalisée dans le neuf et la dérogation rester une exception.</w:t>
      </w:r>
    </w:p>
    <w:p w:rsidR="004B21FC" w:rsidRDefault="004B21FC" w:rsidP="001B6D6B">
      <w:pPr>
        <w:widowControl w:val="0"/>
        <w:jc w:val="both"/>
        <w:rPr>
          <w:rFonts w:ascii="Arial" w:hAnsi="Arial" w:cs="Arial"/>
          <w:sz w:val="22"/>
          <w:szCs w:val="22"/>
        </w:rPr>
      </w:pPr>
    </w:p>
    <w:p w:rsidR="001B6D6B" w:rsidRDefault="001B6D6B" w:rsidP="001B6D6B">
      <w:pPr>
        <w:widowControl w:val="0"/>
        <w:jc w:val="both"/>
        <w:rPr>
          <w:rFonts w:ascii="Arial" w:hAnsi="Arial" w:cs="Arial"/>
          <w:sz w:val="22"/>
          <w:szCs w:val="22"/>
        </w:rPr>
      </w:pPr>
    </w:p>
    <w:p w:rsidR="004B21FC" w:rsidRPr="009F5401" w:rsidRDefault="004B21FC" w:rsidP="001B6D6B">
      <w:pPr>
        <w:widowControl w:val="0"/>
        <w:jc w:val="both"/>
        <w:rPr>
          <w:rFonts w:ascii="Arial" w:hAnsi="Arial" w:cs="Arial"/>
          <w:b/>
          <w:sz w:val="22"/>
          <w:szCs w:val="22"/>
        </w:rPr>
      </w:pPr>
      <w:r w:rsidRPr="009F5401">
        <w:rPr>
          <w:rFonts w:ascii="Arial" w:hAnsi="Arial" w:cs="Arial"/>
          <w:b/>
          <w:sz w:val="22"/>
          <w:szCs w:val="22"/>
        </w:rPr>
        <w:t>Enfin, en ce qui concerne le logement :</w:t>
      </w:r>
    </w:p>
    <w:p w:rsidR="009F5401" w:rsidRPr="007360F3" w:rsidRDefault="009F5401" w:rsidP="001B6D6B">
      <w:pPr>
        <w:widowControl w:val="0"/>
        <w:jc w:val="both"/>
        <w:rPr>
          <w:rFonts w:ascii="Arial" w:hAnsi="Arial" w:cs="Arial"/>
          <w:sz w:val="22"/>
          <w:szCs w:val="22"/>
        </w:rPr>
      </w:pPr>
    </w:p>
    <w:p w:rsidR="004B21FC" w:rsidRDefault="004B21FC" w:rsidP="001B6D6B">
      <w:pPr>
        <w:widowControl w:val="0"/>
        <w:jc w:val="both"/>
        <w:rPr>
          <w:rFonts w:ascii="Arial" w:hAnsi="Arial" w:cs="Arial"/>
          <w:sz w:val="22"/>
          <w:szCs w:val="22"/>
        </w:rPr>
      </w:pPr>
      <w:r w:rsidRPr="007360F3">
        <w:rPr>
          <w:rFonts w:ascii="Arial" w:hAnsi="Arial" w:cs="Arial"/>
          <w:sz w:val="22"/>
          <w:szCs w:val="22"/>
        </w:rPr>
        <w:t>-- l'obligation d'installation d'un ascenseur reste fixée à R +4 dans les Bâtiments d'Habitation Collectifs</w:t>
      </w:r>
      <w:r w:rsidR="00B748D5" w:rsidRPr="007360F3">
        <w:rPr>
          <w:rFonts w:ascii="Arial" w:hAnsi="Arial" w:cs="Arial"/>
          <w:sz w:val="22"/>
          <w:szCs w:val="22"/>
        </w:rPr>
        <w:t>, ce qui induit, selon le rapport de Mme la Sénatrice Claire Lise Campion,</w:t>
      </w:r>
      <w:r w:rsidR="006F7F71" w:rsidRPr="007360F3">
        <w:rPr>
          <w:rFonts w:ascii="Arial" w:hAnsi="Arial" w:cs="Arial"/>
          <w:sz w:val="22"/>
          <w:szCs w:val="22"/>
        </w:rPr>
        <w:t xml:space="preserve"> à ce qu'aujourd'hui,</w:t>
      </w:r>
      <w:r w:rsidR="00B748D5" w:rsidRPr="007360F3">
        <w:rPr>
          <w:rFonts w:ascii="Arial" w:hAnsi="Arial" w:cs="Arial"/>
          <w:sz w:val="22"/>
          <w:szCs w:val="22"/>
        </w:rPr>
        <w:t xml:space="preserve"> un appartement nouveau sur trois </w:t>
      </w:r>
      <w:r w:rsidR="006F7F71" w:rsidRPr="007360F3">
        <w:rPr>
          <w:rFonts w:ascii="Arial" w:hAnsi="Arial" w:cs="Arial"/>
          <w:sz w:val="22"/>
          <w:szCs w:val="22"/>
        </w:rPr>
        <w:t xml:space="preserve">seulement </w:t>
      </w:r>
      <w:r w:rsidR="00B748D5" w:rsidRPr="007360F3">
        <w:rPr>
          <w:rFonts w:ascii="Arial" w:hAnsi="Arial" w:cs="Arial"/>
          <w:sz w:val="22"/>
          <w:szCs w:val="22"/>
        </w:rPr>
        <w:t>soit accessible, tandis que guère plus de 15 % de</w:t>
      </w:r>
      <w:r w:rsidRPr="007360F3">
        <w:rPr>
          <w:rFonts w:ascii="Arial" w:hAnsi="Arial" w:cs="Arial"/>
          <w:sz w:val="22"/>
          <w:szCs w:val="22"/>
        </w:rPr>
        <w:t xml:space="preserve"> maisons individuelles</w:t>
      </w:r>
      <w:r w:rsidR="00B748D5" w:rsidRPr="007360F3">
        <w:rPr>
          <w:rFonts w:ascii="Arial" w:hAnsi="Arial" w:cs="Arial"/>
          <w:sz w:val="22"/>
          <w:szCs w:val="22"/>
        </w:rPr>
        <w:t xml:space="preserve"> </w:t>
      </w:r>
      <w:r w:rsidR="00FF6D7F" w:rsidRPr="007360F3">
        <w:rPr>
          <w:rFonts w:ascii="Arial" w:hAnsi="Arial" w:cs="Arial"/>
          <w:sz w:val="22"/>
          <w:szCs w:val="22"/>
        </w:rPr>
        <w:t>le sont</w:t>
      </w:r>
      <w:r w:rsidR="00B748D5" w:rsidRPr="007360F3">
        <w:rPr>
          <w:rFonts w:ascii="Arial" w:hAnsi="Arial" w:cs="Arial"/>
          <w:sz w:val="22"/>
          <w:szCs w:val="22"/>
        </w:rPr>
        <w:t>, le tout conduisant à ce que</w:t>
      </w:r>
      <w:r w:rsidR="006F7F71" w:rsidRPr="007360F3">
        <w:rPr>
          <w:rFonts w:ascii="Arial" w:hAnsi="Arial" w:cs="Arial"/>
          <w:sz w:val="22"/>
          <w:szCs w:val="22"/>
        </w:rPr>
        <w:t xml:space="preserve"> 70 % des logements nouveaux échappent à</w:t>
      </w:r>
      <w:r w:rsidR="00B748D5" w:rsidRPr="007360F3">
        <w:rPr>
          <w:rFonts w:ascii="Arial" w:hAnsi="Arial" w:cs="Arial"/>
          <w:sz w:val="22"/>
          <w:szCs w:val="22"/>
        </w:rPr>
        <w:t xml:space="preserve"> l'obligation d'accessibilité.</w:t>
      </w:r>
    </w:p>
    <w:p w:rsidR="009F5401" w:rsidRPr="007360F3" w:rsidRDefault="009F5401" w:rsidP="001B6D6B">
      <w:pPr>
        <w:widowControl w:val="0"/>
        <w:jc w:val="both"/>
        <w:rPr>
          <w:rFonts w:ascii="Arial" w:hAnsi="Arial" w:cs="Arial"/>
          <w:sz w:val="22"/>
          <w:szCs w:val="22"/>
        </w:rPr>
      </w:pPr>
    </w:p>
    <w:p w:rsidR="00494E08" w:rsidRPr="007360F3" w:rsidRDefault="0052119C" w:rsidP="001B6D6B">
      <w:pPr>
        <w:widowControl w:val="0"/>
        <w:jc w:val="both"/>
        <w:rPr>
          <w:rFonts w:ascii="Arial" w:hAnsi="Arial" w:cs="Arial"/>
          <w:sz w:val="22"/>
          <w:szCs w:val="22"/>
        </w:rPr>
      </w:pPr>
      <w:r>
        <w:rPr>
          <w:rFonts w:ascii="Arial" w:hAnsi="Arial" w:cs="Arial"/>
          <w:sz w:val="22"/>
          <w:szCs w:val="22"/>
        </w:rPr>
        <w:t xml:space="preserve">Tant pour respecter les </w:t>
      </w:r>
      <w:r w:rsidRPr="0048393F">
        <w:rPr>
          <w:rFonts w:ascii="Arial" w:hAnsi="Arial" w:cs="Arial"/>
          <w:b/>
          <w:sz w:val="22"/>
          <w:szCs w:val="22"/>
        </w:rPr>
        <w:t xml:space="preserve">engagements de l’Etat devant les Français et de la France devant les Nations Unies </w:t>
      </w:r>
      <w:r>
        <w:rPr>
          <w:rFonts w:ascii="Arial" w:hAnsi="Arial" w:cs="Arial"/>
          <w:sz w:val="22"/>
          <w:szCs w:val="22"/>
        </w:rPr>
        <w:t xml:space="preserve">que pour répondre aux </w:t>
      </w:r>
      <w:r w:rsidRPr="0048393F">
        <w:rPr>
          <w:rFonts w:ascii="Arial" w:hAnsi="Arial" w:cs="Arial"/>
          <w:b/>
          <w:sz w:val="22"/>
          <w:szCs w:val="22"/>
        </w:rPr>
        <w:t>aspirations de nos membres</w:t>
      </w:r>
      <w:r w:rsidR="0048393F">
        <w:rPr>
          <w:rFonts w:ascii="Arial" w:hAnsi="Arial" w:cs="Arial"/>
          <w:b/>
          <w:sz w:val="22"/>
          <w:szCs w:val="22"/>
        </w:rPr>
        <w:t xml:space="preserve"> et des Français </w:t>
      </w:r>
      <w:r>
        <w:rPr>
          <w:rFonts w:ascii="Arial" w:hAnsi="Arial" w:cs="Arial"/>
          <w:sz w:val="22"/>
          <w:szCs w:val="22"/>
        </w:rPr>
        <w:t xml:space="preserve">et surtout mieux </w:t>
      </w:r>
      <w:r w:rsidRPr="0048393F">
        <w:rPr>
          <w:rFonts w:ascii="Arial" w:hAnsi="Arial" w:cs="Arial"/>
          <w:b/>
          <w:sz w:val="22"/>
          <w:szCs w:val="22"/>
        </w:rPr>
        <w:t>préparer de la société au vieillissement</w:t>
      </w:r>
      <w:r>
        <w:rPr>
          <w:rFonts w:ascii="Arial" w:hAnsi="Arial" w:cs="Arial"/>
          <w:sz w:val="22"/>
          <w:szCs w:val="22"/>
        </w:rPr>
        <w:t xml:space="preserve">, il </w:t>
      </w:r>
      <w:r w:rsidR="007A2235" w:rsidRPr="007360F3">
        <w:rPr>
          <w:rFonts w:ascii="Arial" w:hAnsi="Arial" w:cs="Arial"/>
          <w:sz w:val="22"/>
          <w:szCs w:val="22"/>
        </w:rPr>
        <w:t>est fondamental que le seuil d’installation d’un ascenseur soit abaissé à R+3.</w:t>
      </w:r>
    </w:p>
    <w:p w:rsidR="00494E08" w:rsidRDefault="00494E08" w:rsidP="001B6D6B">
      <w:pPr>
        <w:widowControl w:val="0"/>
        <w:jc w:val="both"/>
        <w:rPr>
          <w:rFonts w:ascii="Arial" w:hAnsi="Arial" w:cs="Arial"/>
          <w:sz w:val="22"/>
          <w:szCs w:val="22"/>
        </w:rPr>
      </w:pPr>
    </w:p>
    <w:p w:rsidR="001B6D6B" w:rsidRPr="007360F3" w:rsidRDefault="001B6D6B" w:rsidP="001B6D6B">
      <w:pPr>
        <w:widowControl w:val="0"/>
        <w:jc w:val="both"/>
        <w:rPr>
          <w:rFonts w:ascii="Arial" w:hAnsi="Arial" w:cs="Arial"/>
          <w:sz w:val="22"/>
          <w:szCs w:val="22"/>
        </w:rPr>
      </w:pPr>
    </w:p>
    <w:p w:rsidR="0019615F" w:rsidRDefault="00B748D5" w:rsidP="001B6D6B">
      <w:pPr>
        <w:widowControl w:val="0"/>
        <w:pBdr>
          <w:top w:val="single" w:sz="6" w:space="1" w:color="auto"/>
          <w:left w:val="single" w:sz="6" w:space="4" w:color="auto"/>
          <w:bottom w:val="single" w:sz="6" w:space="1" w:color="auto"/>
          <w:right w:val="single" w:sz="6" w:space="4" w:color="auto"/>
        </w:pBdr>
        <w:jc w:val="both"/>
        <w:rPr>
          <w:rFonts w:ascii="Arial" w:hAnsi="Arial" w:cs="Arial"/>
          <w:sz w:val="22"/>
          <w:szCs w:val="22"/>
        </w:rPr>
      </w:pPr>
      <w:r w:rsidRPr="007360F3">
        <w:rPr>
          <w:rFonts w:ascii="Arial" w:hAnsi="Arial" w:cs="Arial"/>
          <w:sz w:val="22"/>
          <w:szCs w:val="22"/>
        </w:rPr>
        <w:t xml:space="preserve">Aussi, à l'heure </w:t>
      </w:r>
      <w:r w:rsidR="000C6C90" w:rsidRPr="007360F3">
        <w:rPr>
          <w:rFonts w:ascii="Arial" w:hAnsi="Arial" w:cs="Arial"/>
          <w:sz w:val="22"/>
          <w:szCs w:val="22"/>
        </w:rPr>
        <w:t>où de</w:t>
      </w:r>
      <w:r w:rsidRPr="007360F3">
        <w:rPr>
          <w:rFonts w:ascii="Arial" w:hAnsi="Arial" w:cs="Arial"/>
          <w:sz w:val="22"/>
          <w:szCs w:val="22"/>
        </w:rPr>
        <w:t xml:space="preserve"> surcroît</w:t>
      </w:r>
      <w:r w:rsidR="00FF6D7F" w:rsidRPr="007360F3">
        <w:rPr>
          <w:rFonts w:ascii="Arial" w:hAnsi="Arial" w:cs="Arial"/>
          <w:sz w:val="22"/>
          <w:szCs w:val="22"/>
        </w:rPr>
        <w:t>,</w:t>
      </w:r>
      <w:r w:rsidR="00721E01" w:rsidRPr="007360F3">
        <w:rPr>
          <w:rFonts w:ascii="Arial" w:hAnsi="Arial" w:cs="Arial"/>
          <w:sz w:val="22"/>
          <w:szCs w:val="22"/>
        </w:rPr>
        <w:t xml:space="preserve"> </w:t>
      </w:r>
      <w:r w:rsidRPr="007360F3">
        <w:rPr>
          <w:rFonts w:ascii="Arial" w:hAnsi="Arial" w:cs="Arial"/>
          <w:sz w:val="22"/>
          <w:szCs w:val="22"/>
        </w:rPr>
        <w:t xml:space="preserve">le Gouvernement présente un projet de loi prétendant viser à « adapter la société au vieillissement des personnes », </w:t>
      </w:r>
      <w:r w:rsidRPr="007360F3">
        <w:rPr>
          <w:rFonts w:ascii="Arial" w:hAnsi="Arial" w:cs="Arial"/>
          <w:b/>
          <w:sz w:val="22"/>
          <w:szCs w:val="22"/>
        </w:rPr>
        <w:t>les Associations et Organisations signataires vous demandent, Mesdames et Messieurs les Parlementaires, de refuser de ratifier en l'état l'Ordonnance qui vous sera présentée par le Gouvernement</w:t>
      </w:r>
      <w:r w:rsidR="006F7F71" w:rsidRPr="007360F3">
        <w:rPr>
          <w:rFonts w:ascii="Arial" w:hAnsi="Arial" w:cs="Arial"/>
          <w:b/>
          <w:sz w:val="22"/>
          <w:szCs w:val="22"/>
        </w:rPr>
        <w:t xml:space="preserve"> et d'exiger de celui-ci qu'il élabore un nouveau texte répondant à l'intérêt général de la population</w:t>
      </w:r>
      <w:r w:rsidR="006F7F71" w:rsidRPr="007360F3">
        <w:rPr>
          <w:rFonts w:ascii="Arial" w:hAnsi="Arial" w:cs="Arial"/>
          <w:sz w:val="22"/>
          <w:szCs w:val="22"/>
        </w:rPr>
        <w:t>.</w:t>
      </w:r>
    </w:p>
    <w:p w:rsidR="009F5401" w:rsidRPr="007360F3" w:rsidRDefault="009F5401" w:rsidP="001B6D6B">
      <w:pPr>
        <w:widowControl w:val="0"/>
        <w:jc w:val="both"/>
        <w:rPr>
          <w:rFonts w:ascii="Arial" w:hAnsi="Arial" w:cs="Arial"/>
          <w:sz w:val="22"/>
          <w:szCs w:val="22"/>
        </w:rPr>
      </w:pPr>
    </w:p>
    <w:p w:rsidR="004E5D3C" w:rsidRDefault="00ED2A46" w:rsidP="001B6D6B">
      <w:pPr>
        <w:widowControl w:val="0"/>
        <w:jc w:val="both"/>
        <w:rPr>
          <w:rFonts w:ascii="Arial" w:hAnsi="Arial" w:cs="Arial"/>
          <w:sz w:val="22"/>
          <w:szCs w:val="22"/>
        </w:rPr>
      </w:pPr>
      <w:r w:rsidRPr="007360F3">
        <w:rPr>
          <w:rFonts w:ascii="Arial" w:hAnsi="Arial" w:cs="Arial"/>
          <w:sz w:val="22"/>
          <w:szCs w:val="22"/>
        </w:rPr>
        <w:t>Dans cette attente, n</w:t>
      </w:r>
      <w:r w:rsidR="006522C9" w:rsidRPr="007360F3">
        <w:rPr>
          <w:rFonts w:ascii="Arial" w:hAnsi="Arial" w:cs="Arial"/>
          <w:sz w:val="22"/>
          <w:szCs w:val="22"/>
        </w:rPr>
        <w:t>ous vous prions de croire</w:t>
      </w:r>
      <w:r w:rsidR="00366A4C" w:rsidRPr="007360F3">
        <w:rPr>
          <w:rFonts w:ascii="Arial" w:hAnsi="Arial" w:cs="Arial"/>
          <w:sz w:val="22"/>
          <w:szCs w:val="22"/>
        </w:rPr>
        <w:t xml:space="preserve">, Mesdames et Messieurs les </w:t>
      </w:r>
      <w:r w:rsidR="00FB6F1B" w:rsidRPr="007360F3">
        <w:rPr>
          <w:rFonts w:ascii="Arial" w:hAnsi="Arial" w:cs="Arial"/>
          <w:sz w:val="22"/>
          <w:szCs w:val="22"/>
        </w:rPr>
        <w:t>Parlementaires, à l'expression de toute notre considération</w:t>
      </w:r>
      <w:r w:rsidR="00366A4C" w:rsidRPr="007360F3">
        <w:rPr>
          <w:rFonts w:ascii="Arial" w:hAnsi="Arial" w:cs="Arial"/>
          <w:sz w:val="22"/>
          <w:szCs w:val="22"/>
        </w:rPr>
        <w:t>.</w:t>
      </w:r>
    </w:p>
    <w:p w:rsidR="0048653C" w:rsidRDefault="0048653C" w:rsidP="001B6D6B">
      <w:pPr>
        <w:widowControl w:val="0"/>
        <w:jc w:val="both"/>
        <w:rPr>
          <w:rFonts w:ascii="Arial" w:hAnsi="Arial" w:cs="Arial"/>
          <w:sz w:val="22"/>
          <w:szCs w:val="22"/>
        </w:rPr>
      </w:pPr>
    </w:p>
    <w:p w:rsidR="0048653C" w:rsidRPr="007360F3" w:rsidRDefault="0048653C" w:rsidP="001B6D6B">
      <w:pPr>
        <w:widowControl w:val="0"/>
        <w:ind w:left="709" w:hanging="142"/>
        <w:jc w:val="both"/>
        <w:rPr>
          <w:rFonts w:ascii="Arial" w:hAnsi="Arial" w:cs="Arial"/>
          <w:sz w:val="22"/>
          <w:szCs w:val="22"/>
        </w:rPr>
      </w:pPr>
    </w:p>
    <w:sectPr w:rsidR="0048653C" w:rsidRPr="007360F3" w:rsidSect="001B6D6B">
      <w:footerReference w:type="default" r:id="rId34"/>
      <w:pgSz w:w="11906" w:h="16838"/>
      <w:pgMar w:top="1418" w:right="1134" w:bottom="1418" w:left="1134" w:header="709" w:footer="709" w:gutter="0"/>
      <w:cols w:space="708"/>
      <w:docGrid w:linePitch="360"/>
      <w:printerSettings r:id="rId3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111" w:rsidRDefault="00487111" w:rsidP="00087616">
      <w:r>
        <w:separator/>
      </w:r>
    </w:p>
  </w:endnote>
  <w:endnote w:type="continuationSeparator" w:id="0">
    <w:p w:rsidR="00487111" w:rsidRDefault="00487111" w:rsidP="00087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19C" w:rsidRDefault="006C3F98">
    <w:pPr>
      <w:pStyle w:val="Pieddepage"/>
    </w:pPr>
    <w:r>
      <w:rPr>
        <w:noProof/>
      </w:rPr>
      <mc:AlternateContent>
        <mc:Choice Requires="wps">
          <w:drawing>
            <wp:anchor distT="0" distB="0" distL="114300" distR="114300" simplePos="0" relativeHeight="251657728" behindDoc="0" locked="0" layoutInCell="0" allowOverlap="1">
              <wp:simplePos x="0" y="0"/>
              <wp:positionH relativeFrom="page">
                <wp:posOffset>6670040</wp:posOffset>
              </wp:positionH>
              <wp:positionV relativeFrom="page">
                <wp:posOffset>9864725</wp:posOffset>
              </wp:positionV>
              <wp:extent cx="368300" cy="274320"/>
              <wp:effectExtent l="2540" t="0" r="10160" b="8255"/>
              <wp:wrapNone/>
              <wp:docPr id="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52119C" w:rsidRDefault="0052119C">
                          <w:pPr>
                            <w:jc w:val="center"/>
                          </w:pPr>
                          <w:r>
                            <w:rPr>
                              <w:sz w:val="22"/>
                              <w:szCs w:val="22"/>
                            </w:rPr>
                            <w:fldChar w:fldCharType="begin"/>
                          </w:r>
                          <w:r w:rsidR="006C3F98">
                            <w:instrText>PAGE</w:instrText>
                          </w:r>
                          <w:r>
                            <w:instrText xml:space="preserve">    \* MERGEFORMAT</w:instrText>
                          </w:r>
                          <w:r>
                            <w:rPr>
                              <w:sz w:val="22"/>
                              <w:szCs w:val="22"/>
                            </w:rPr>
                            <w:fldChar w:fldCharType="separate"/>
                          </w:r>
                          <w:r w:rsidR="006C3F98">
                            <w:rPr>
                              <w:noProof/>
                            </w:rPr>
                            <w:t>1</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6" type="#_x0000_t65" style="position:absolute;margin-left:525.2pt;margin-top:776.75pt;width:29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" o:allowincell="f" adj="14135" strokecolor="gray" strokeweight=".25pt">
              <v:textbox>
                <w:txbxContent>
                  <w:p w:rsidR="0052119C" w:rsidRDefault="0052119C">
                    <w:pPr>
                      <w:jc w:val="center"/>
                    </w:pPr>
                    <w:r>
                      <w:rPr>
                        <w:sz w:val="22"/>
                        <w:szCs w:val="22"/>
                      </w:rPr>
                      <w:fldChar w:fldCharType="begin"/>
                    </w:r>
                    <w:r w:rsidR="006C3F98">
                      <w:instrText>PAGE</w:instrText>
                    </w:r>
                    <w:r>
                      <w:instrText xml:space="preserve">    \* MERGEFORMAT</w:instrText>
                    </w:r>
                    <w:r>
                      <w:rPr>
                        <w:sz w:val="22"/>
                        <w:szCs w:val="22"/>
                      </w:rPr>
                      <w:fldChar w:fldCharType="separate"/>
                    </w:r>
                    <w:r w:rsidR="006C3F98">
                      <w:rPr>
                        <w:noProof/>
                      </w:rPr>
                      <w:t>1</w:t>
                    </w:r>
                    <w:r>
                      <w:fldChar w:fldCharType="end"/>
                    </w:r>
                  </w:p>
                </w:txbxContent>
              </v:textbox>
              <w10:wrap anchorx="page" anchory="page"/>
            </v:shape>
          </w:pict>
        </mc:Fallback>
      </mc:AlternateContent>
    </w:r>
    <w:r w:rsidR="0052119C">
      <w:t>Appel aux parlementaires pour la non ratification de l’Ordonnance sur l’accessibilité.</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111" w:rsidRDefault="00487111" w:rsidP="00087616">
      <w:r>
        <w:separator/>
      </w:r>
    </w:p>
  </w:footnote>
  <w:footnote w:type="continuationSeparator" w:id="0">
    <w:p w:rsidR="00487111" w:rsidRDefault="00487111" w:rsidP="0008761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F9433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0482141"/>
    <w:multiLevelType w:val="hybridMultilevel"/>
    <w:tmpl w:val="022CD162"/>
    <w:lvl w:ilvl="0" w:tplc="FA66BB74">
      <w:start w:val="2"/>
      <w:numFmt w:val="bullet"/>
      <w:lvlText w:val="-"/>
      <w:lvlJc w:val="left"/>
      <w:pPr>
        <w:ind w:left="1776" w:hanging="360"/>
      </w:pPr>
      <w:rPr>
        <w:rFonts w:ascii="Arial" w:eastAsia="Times New Roman" w:hAnsi="Arial" w:cs="Arial"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083CD6C8-B7E2-4A11-A618-D168E0C10B6B}"/>
    <w:docVar w:name="dgnword-eventsink" w:val="21145872"/>
  </w:docVars>
  <w:rsids>
    <w:rsidRoot w:val="00D769FA"/>
    <w:rsid w:val="00002755"/>
    <w:rsid w:val="00004B9F"/>
    <w:rsid w:val="00015ADE"/>
    <w:rsid w:val="0002769C"/>
    <w:rsid w:val="00027DC4"/>
    <w:rsid w:val="00087616"/>
    <w:rsid w:val="0009540D"/>
    <w:rsid w:val="000B0B2B"/>
    <w:rsid w:val="000B3D93"/>
    <w:rsid w:val="000C28A6"/>
    <w:rsid w:val="000C6C90"/>
    <w:rsid w:val="0010249B"/>
    <w:rsid w:val="001345DC"/>
    <w:rsid w:val="001436D4"/>
    <w:rsid w:val="00147C92"/>
    <w:rsid w:val="0016290A"/>
    <w:rsid w:val="00172647"/>
    <w:rsid w:val="00180DEB"/>
    <w:rsid w:val="0019615F"/>
    <w:rsid w:val="001B6D6B"/>
    <w:rsid w:val="001C3344"/>
    <w:rsid w:val="001D077A"/>
    <w:rsid w:val="001E01EF"/>
    <w:rsid w:val="00203244"/>
    <w:rsid w:val="002222D6"/>
    <w:rsid w:val="00246D3B"/>
    <w:rsid w:val="00270538"/>
    <w:rsid w:val="00280EE4"/>
    <w:rsid w:val="002B7219"/>
    <w:rsid w:val="002C1913"/>
    <w:rsid w:val="00301327"/>
    <w:rsid w:val="003136E1"/>
    <w:rsid w:val="003261E7"/>
    <w:rsid w:val="00346F54"/>
    <w:rsid w:val="00366A4C"/>
    <w:rsid w:val="003A0392"/>
    <w:rsid w:val="0043671D"/>
    <w:rsid w:val="00440136"/>
    <w:rsid w:val="00443399"/>
    <w:rsid w:val="00447879"/>
    <w:rsid w:val="00462CBF"/>
    <w:rsid w:val="0048393F"/>
    <w:rsid w:val="00485878"/>
    <w:rsid w:val="0048653C"/>
    <w:rsid w:val="00486B69"/>
    <w:rsid w:val="00487111"/>
    <w:rsid w:val="00494E08"/>
    <w:rsid w:val="004B1A43"/>
    <w:rsid w:val="004B21FC"/>
    <w:rsid w:val="004B275B"/>
    <w:rsid w:val="004C196B"/>
    <w:rsid w:val="004E2E32"/>
    <w:rsid w:val="004E5D3C"/>
    <w:rsid w:val="0052119C"/>
    <w:rsid w:val="00526A30"/>
    <w:rsid w:val="00556D3D"/>
    <w:rsid w:val="00582421"/>
    <w:rsid w:val="005D09E1"/>
    <w:rsid w:val="005E5158"/>
    <w:rsid w:val="005F5E46"/>
    <w:rsid w:val="00607776"/>
    <w:rsid w:val="00620446"/>
    <w:rsid w:val="00633C7E"/>
    <w:rsid w:val="00636026"/>
    <w:rsid w:val="006522C9"/>
    <w:rsid w:val="006653A1"/>
    <w:rsid w:val="006653D4"/>
    <w:rsid w:val="006B42DD"/>
    <w:rsid w:val="006C3F98"/>
    <w:rsid w:val="006F5B0B"/>
    <w:rsid w:val="006F7F71"/>
    <w:rsid w:val="0071047A"/>
    <w:rsid w:val="00711437"/>
    <w:rsid w:val="00721E01"/>
    <w:rsid w:val="007360F3"/>
    <w:rsid w:val="007419E6"/>
    <w:rsid w:val="00750A9F"/>
    <w:rsid w:val="00764255"/>
    <w:rsid w:val="007672D7"/>
    <w:rsid w:val="00777731"/>
    <w:rsid w:val="00790057"/>
    <w:rsid w:val="007A2235"/>
    <w:rsid w:val="007B65C3"/>
    <w:rsid w:val="007C6EA3"/>
    <w:rsid w:val="007D789E"/>
    <w:rsid w:val="008044F0"/>
    <w:rsid w:val="008108A3"/>
    <w:rsid w:val="00811C92"/>
    <w:rsid w:val="0083401D"/>
    <w:rsid w:val="00863CEB"/>
    <w:rsid w:val="00874ED5"/>
    <w:rsid w:val="008B0A99"/>
    <w:rsid w:val="00903D0C"/>
    <w:rsid w:val="00905396"/>
    <w:rsid w:val="009054C2"/>
    <w:rsid w:val="00914663"/>
    <w:rsid w:val="00972A11"/>
    <w:rsid w:val="00980D0C"/>
    <w:rsid w:val="009850C3"/>
    <w:rsid w:val="009D3109"/>
    <w:rsid w:val="009F5401"/>
    <w:rsid w:val="00A07A88"/>
    <w:rsid w:val="00A36DF3"/>
    <w:rsid w:val="00A458C7"/>
    <w:rsid w:val="00A66DA0"/>
    <w:rsid w:val="00A71A4E"/>
    <w:rsid w:val="00A72D17"/>
    <w:rsid w:val="00A80D06"/>
    <w:rsid w:val="00A867A2"/>
    <w:rsid w:val="00A91746"/>
    <w:rsid w:val="00AC3FE0"/>
    <w:rsid w:val="00B35DFC"/>
    <w:rsid w:val="00B41214"/>
    <w:rsid w:val="00B562C9"/>
    <w:rsid w:val="00B56D16"/>
    <w:rsid w:val="00B601BF"/>
    <w:rsid w:val="00B743C2"/>
    <w:rsid w:val="00B748D5"/>
    <w:rsid w:val="00B80FFC"/>
    <w:rsid w:val="00B83D6F"/>
    <w:rsid w:val="00BB3D6D"/>
    <w:rsid w:val="00BD4221"/>
    <w:rsid w:val="00C27DB4"/>
    <w:rsid w:val="00C471DB"/>
    <w:rsid w:val="00C52832"/>
    <w:rsid w:val="00C83A9F"/>
    <w:rsid w:val="00C869A6"/>
    <w:rsid w:val="00CB21B0"/>
    <w:rsid w:val="00CD72C1"/>
    <w:rsid w:val="00CE3904"/>
    <w:rsid w:val="00CE781A"/>
    <w:rsid w:val="00D1486B"/>
    <w:rsid w:val="00D32435"/>
    <w:rsid w:val="00D540A7"/>
    <w:rsid w:val="00D57DC7"/>
    <w:rsid w:val="00D61CAF"/>
    <w:rsid w:val="00D7003B"/>
    <w:rsid w:val="00D769FA"/>
    <w:rsid w:val="00D80CDD"/>
    <w:rsid w:val="00DB4F56"/>
    <w:rsid w:val="00DC0D5B"/>
    <w:rsid w:val="00DD4F89"/>
    <w:rsid w:val="00DF3AB2"/>
    <w:rsid w:val="00DF4DAE"/>
    <w:rsid w:val="00E027B5"/>
    <w:rsid w:val="00E11778"/>
    <w:rsid w:val="00E12803"/>
    <w:rsid w:val="00E7587A"/>
    <w:rsid w:val="00E77E82"/>
    <w:rsid w:val="00EC22EC"/>
    <w:rsid w:val="00ED1D3E"/>
    <w:rsid w:val="00ED2A46"/>
    <w:rsid w:val="00EF2EB4"/>
    <w:rsid w:val="00F00399"/>
    <w:rsid w:val="00F10623"/>
    <w:rsid w:val="00F12F52"/>
    <w:rsid w:val="00F14FE0"/>
    <w:rsid w:val="00F21784"/>
    <w:rsid w:val="00F23B1A"/>
    <w:rsid w:val="00F25FC7"/>
    <w:rsid w:val="00F34C8B"/>
    <w:rsid w:val="00F36F8B"/>
    <w:rsid w:val="00F7324E"/>
    <w:rsid w:val="00F7543B"/>
    <w:rsid w:val="00F76C9B"/>
    <w:rsid w:val="00F8461A"/>
    <w:rsid w:val="00F90BBC"/>
    <w:rsid w:val="00FA4006"/>
    <w:rsid w:val="00FB6F1B"/>
    <w:rsid w:val="00FD253A"/>
    <w:rsid w:val="00FF6D7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w:hAnsi="Times"/>
      <w:sz w:val="16"/>
      <w:szCs w:val="16"/>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character" w:styleId="Marquedannotation">
    <w:name w:val="annotation reference"/>
    <w:rsid w:val="00721E01"/>
    <w:rPr>
      <w:sz w:val="16"/>
      <w:szCs w:val="16"/>
    </w:rPr>
  </w:style>
  <w:style w:type="paragraph" w:styleId="Commentaire">
    <w:name w:val="annotation text"/>
    <w:basedOn w:val="Normal"/>
    <w:link w:val="CommentaireCar"/>
    <w:rsid w:val="00721E01"/>
    <w:rPr>
      <w:sz w:val="20"/>
      <w:szCs w:val="20"/>
    </w:rPr>
  </w:style>
  <w:style w:type="character" w:customStyle="1" w:styleId="CommentaireCar">
    <w:name w:val="Commentaire Car"/>
    <w:link w:val="Commentaire"/>
    <w:rsid w:val="00721E01"/>
    <w:rPr>
      <w:rFonts w:ascii="Times" w:hAnsi="Times"/>
    </w:rPr>
  </w:style>
  <w:style w:type="paragraph" w:styleId="Objetducommentaire">
    <w:name w:val="annotation subject"/>
    <w:basedOn w:val="Commentaire"/>
    <w:next w:val="Commentaire"/>
    <w:link w:val="ObjetducommentaireCar"/>
    <w:rsid w:val="00721E01"/>
    <w:rPr>
      <w:b/>
      <w:bCs/>
    </w:rPr>
  </w:style>
  <w:style w:type="character" w:customStyle="1" w:styleId="ObjetducommentaireCar">
    <w:name w:val="Objet du commentaire Car"/>
    <w:link w:val="Objetducommentaire"/>
    <w:rsid w:val="00721E01"/>
    <w:rPr>
      <w:rFonts w:ascii="Times" w:hAnsi="Times"/>
      <w:b/>
      <w:bCs/>
    </w:rPr>
  </w:style>
  <w:style w:type="paragraph" w:styleId="Textedebulles">
    <w:name w:val="Balloon Text"/>
    <w:basedOn w:val="Normal"/>
    <w:link w:val="TextedebullesCar"/>
    <w:rsid w:val="00721E01"/>
    <w:rPr>
      <w:rFonts w:ascii="Tahoma" w:hAnsi="Tahoma" w:cs="Tahoma"/>
    </w:rPr>
  </w:style>
  <w:style w:type="character" w:customStyle="1" w:styleId="TextedebullesCar">
    <w:name w:val="Texte de bulles Car"/>
    <w:link w:val="Textedebulles"/>
    <w:rsid w:val="00721E01"/>
    <w:rPr>
      <w:rFonts w:ascii="Tahoma" w:hAnsi="Tahoma" w:cs="Tahoma"/>
      <w:sz w:val="16"/>
      <w:szCs w:val="16"/>
    </w:rPr>
  </w:style>
  <w:style w:type="paragraph" w:customStyle="1" w:styleId="Listecouleur-Accent11">
    <w:name w:val="Liste couleur - Accent 11"/>
    <w:basedOn w:val="Normal"/>
    <w:uiPriority w:val="34"/>
    <w:qFormat/>
    <w:rsid w:val="000C6C90"/>
    <w:pPr>
      <w:ind w:left="708" w:hanging="357"/>
      <w:jc w:val="both"/>
    </w:pPr>
    <w:rPr>
      <w:rFonts w:ascii="Arial" w:hAnsi="Arial"/>
      <w:sz w:val="18"/>
      <w:szCs w:val="18"/>
    </w:rPr>
  </w:style>
  <w:style w:type="paragraph" w:styleId="En-tte">
    <w:name w:val="header"/>
    <w:basedOn w:val="Normal"/>
    <w:link w:val="En-tteCar"/>
    <w:rsid w:val="00087616"/>
    <w:pPr>
      <w:tabs>
        <w:tab w:val="center" w:pos="4536"/>
        <w:tab w:val="right" w:pos="9072"/>
      </w:tabs>
    </w:pPr>
  </w:style>
  <w:style w:type="character" w:customStyle="1" w:styleId="En-tteCar">
    <w:name w:val="En-tête Car"/>
    <w:link w:val="En-tte"/>
    <w:rsid w:val="00087616"/>
    <w:rPr>
      <w:rFonts w:ascii="Times" w:hAnsi="Times"/>
      <w:sz w:val="16"/>
      <w:szCs w:val="16"/>
    </w:rPr>
  </w:style>
  <w:style w:type="paragraph" w:styleId="Pieddepage">
    <w:name w:val="footer"/>
    <w:basedOn w:val="Normal"/>
    <w:link w:val="PieddepageCar"/>
    <w:rsid w:val="00087616"/>
    <w:pPr>
      <w:tabs>
        <w:tab w:val="center" w:pos="4536"/>
        <w:tab w:val="right" w:pos="9072"/>
      </w:tabs>
    </w:pPr>
  </w:style>
  <w:style w:type="character" w:customStyle="1" w:styleId="PieddepageCar">
    <w:name w:val="Pied de page Car"/>
    <w:link w:val="Pieddepage"/>
    <w:rsid w:val="00087616"/>
    <w:rPr>
      <w:rFonts w:ascii="Times" w:hAnsi="Times"/>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w:hAnsi="Times"/>
      <w:sz w:val="16"/>
      <w:szCs w:val="16"/>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character" w:styleId="Marquedannotation">
    <w:name w:val="annotation reference"/>
    <w:rsid w:val="00721E01"/>
    <w:rPr>
      <w:sz w:val="16"/>
      <w:szCs w:val="16"/>
    </w:rPr>
  </w:style>
  <w:style w:type="paragraph" w:styleId="Commentaire">
    <w:name w:val="annotation text"/>
    <w:basedOn w:val="Normal"/>
    <w:link w:val="CommentaireCar"/>
    <w:rsid w:val="00721E01"/>
    <w:rPr>
      <w:sz w:val="20"/>
      <w:szCs w:val="20"/>
    </w:rPr>
  </w:style>
  <w:style w:type="character" w:customStyle="1" w:styleId="CommentaireCar">
    <w:name w:val="Commentaire Car"/>
    <w:link w:val="Commentaire"/>
    <w:rsid w:val="00721E01"/>
    <w:rPr>
      <w:rFonts w:ascii="Times" w:hAnsi="Times"/>
    </w:rPr>
  </w:style>
  <w:style w:type="paragraph" w:styleId="Objetducommentaire">
    <w:name w:val="annotation subject"/>
    <w:basedOn w:val="Commentaire"/>
    <w:next w:val="Commentaire"/>
    <w:link w:val="ObjetducommentaireCar"/>
    <w:rsid w:val="00721E01"/>
    <w:rPr>
      <w:b/>
      <w:bCs/>
    </w:rPr>
  </w:style>
  <w:style w:type="character" w:customStyle="1" w:styleId="ObjetducommentaireCar">
    <w:name w:val="Objet du commentaire Car"/>
    <w:link w:val="Objetducommentaire"/>
    <w:rsid w:val="00721E01"/>
    <w:rPr>
      <w:rFonts w:ascii="Times" w:hAnsi="Times"/>
      <w:b/>
      <w:bCs/>
    </w:rPr>
  </w:style>
  <w:style w:type="paragraph" w:styleId="Textedebulles">
    <w:name w:val="Balloon Text"/>
    <w:basedOn w:val="Normal"/>
    <w:link w:val="TextedebullesCar"/>
    <w:rsid w:val="00721E01"/>
    <w:rPr>
      <w:rFonts w:ascii="Tahoma" w:hAnsi="Tahoma" w:cs="Tahoma"/>
    </w:rPr>
  </w:style>
  <w:style w:type="character" w:customStyle="1" w:styleId="TextedebullesCar">
    <w:name w:val="Texte de bulles Car"/>
    <w:link w:val="Textedebulles"/>
    <w:rsid w:val="00721E01"/>
    <w:rPr>
      <w:rFonts w:ascii="Tahoma" w:hAnsi="Tahoma" w:cs="Tahoma"/>
      <w:sz w:val="16"/>
      <w:szCs w:val="16"/>
    </w:rPr>
  </w:style>
  <w:style w:type="paragraph" w:customStyle="1" w:styleId="Listecouleur-Accent11">
    <w:name w:val="Liste couleur - Accent 11"/>
    <w:basedOn w:val="Normal"/>
    <w:uiPriority w:val="34"/>
    <w:qFormat/>
    <w:rsid w:val="000C6C90"/>
    <w:pPr>
      <w:ind w:left="708" w:hanging="357"/>
      <w:jc w:val="both"/>
    </w:pPr>
    <w:rPr>
      <w:rFonts w:ascii="Arial" w:hAnsi="Arial"/>
      <w:sz w:val="18"/>
      <w:szCs w:val="18"/>
    </w:rPr>
  </w:style>
  <w:style w:type="paragraph" w:styleId="En-tte">
    <w:name w:val="header"/>
    <w:basedOn w:val="Normal"/>
    <w:link w:val="En-tteCar"/>
    <w:rsid w:val="00087616"/>
    <w:pPr>
      <w:tabs>
        <w:tab w:val="center" w:pos="4536"/>
        <w:tab w:val="right" w:pos="9072"/>
      </w:tabs>
    </w:pPr>
  </w:style>
  <w:style w:type="character" w:customStyle="1" w:styleId="En-tteCar">
    <w:name w:val="En-tête Car"/>
    <w:link w:val="En-tte"/>
    <w:rsid w:val="00087616"/>
    <w:rPr>
      <w:rFonts w:ascii="Times" w:hAnsi="Times"/>
      <w:sz w:val="16"/>
      <w:szCs w:val="16"/>
    </w:rPr>
  </w:style>
  <w:style w:type="paragraph" w:styleId="Pieddepage">
    <w:name w:val="footer"/>
    <w:basedOn w:val="Normal"/>
    <w:link w:val="PieddepageCar"/>
    <w:rsid w:val="00087616"/>
    <w:pPr>
      <w:tabs>
        <w:tab w:val="center" w:pos="4536"/>
        <w:tab w:val="right" w:pos="9072"/>
      </w:tabs>
    </w:pPr>
  </w:style>
  <w:style w:type="character" w:customStyle="1" w:styleId="PieddepageCar">
    <w:name w:val="Pied de page Car"/>
    <w:link w:val="Pieddepage"/>
    <w:rsid w:val="00087616"/>
    <w:rPr>
      <w:rFonts w:ascii="Times" w:hAnsi="Time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jpeg"/><Relationship Id="rId34" Type="http://schemas.openxmlformats.org/officeDocument/2006/relationships/footer" Target="footer1.xml"/><Relationship Id="rId35" Type="http://schemas.openxmlformats.org/officeDocument/2006/relationships/printerSettings" Target="printerSettings/printerSettings1.bin"/><Relationship Id="rId36" Type="http://schemas.openxmlformats.org/officeDocument/2006/relationships/fontTable" Target="fontTable.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1204</Words>
  <Characters>6622</Characters>
  <Application>Microsoft Macintosh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7811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AR</dc:creator>
  <cp:keywords/>
  <cp:lastModifiedBy>Henri Galy</cp:lastModifiedBy>
  <cp:revision>2</cp:revision>
  <cp:lastPrinted>2014-10-21T15:58:00Z</cp:lastPrinted>
  <dcterms:created xsi:type="dcterms:W3CDTF">2014-12-03T20:17:00Z</dcterms:created>
  <dcterms:modified xsi:type="dcterms:W3CDTF">2014-12-03T20:17:00Z</dcterms:modified>
</cp:coreProperties>
</file>